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88840530"/>
        <w:docPartObj>
          <w:docPartGallery w:val="Cover Pages"/>
          <w:docPartUnique/>
        </w:docPartObj>
      </w:sdtPr>
      <w:sdtEndPr>
        <w:rPr>
          <w:rFonts w:eastAsia="Times New Roman"/>
          <w:b/>
          <w:bCs/>
          <w:color w:val="FFFFFF" w:themeColor="background1"/>
          <w:sz w:val="96"/>
          <w:szCs w:val="96"/>
          <w:lang w:eastAsia="en-US"/>
        </w:rPr>
      </w:sdtEndPr>
      <w:sdtContent>
        <w:p w14:paraId="216E8E4F" w14:textId="484D1BB7" w:rsidR="00084922" w:rsidRDefault="00567B02" w:rsidP="00130886">
          <w:pPr>
            <w:spacing w:before="0" w:after="0" w:line="240" w:lineRule="auto"/>
            <w:rPr>
              <w:rFonts w:eastAsia="Times New Roman"/>
              <w:b/>
              <w:color w:val="FFFFFF" w:themeColor="background1"/>
              <w:sz w:val="96"/>
              <w:szCs w:val="96"/>
              <w:lang w:eastAsia="en-US"/>
            </w:rPr>
          </w:pPr>
          <w:r>
            <w:rPr>
              <w:noProof/>
            </w:rPr>
            <mc:AlternateContent>
              <mc:Choice Requires="wps">
                <w:drawing>
                  <wp:anchor distT="0" distB="0" distL="114300" distR="114300" simplePos="0" relativeHeight="251658241" behindDoc="1" locked="0" layoutInCell="1" allowOverlap="1" wp14:anchorId="216E93A8" wp14:editId="5357A0BD">
                    <wp:simplePos x="0" y="0"/>
                    <wp:positionH relativeFrom="page">
                      <wp:posOffset>-57150</wp:posOffset>
                    </wp:positionH>
                    <wp:positionV relativeFrom="paragraph">
                      <wp:posOffset>-1079500</wp:posOffset>
                    </wp:positionV>
                    <wp:extent cx="7610475" cy="4772025"/>
                    <wp:effectExtent l="0" t="0" r="9525" b="9525"/>
                    <wp:wrapNone/>
                    <wp:docPr id="5" name="Rectangle 5" descr="P1#y1"/>
                    <wp:cNvGraphicFramePr/>
                    <a:graphic xmlns:a="http://schemas.openxmlformats.org/drawingml/2006/main">
                      <a:graphicData uri="http://schemas.microsoft.com/office/word/2010/wordprocessingShape">
                        <wps:wsp>
                          <wps:cNvSpPr/>
                          <wps:spPr>
                            <a:xfrm>
                              <a:off x="0" y="0"/>
                              <a:ext cx="7610475" cy="4772025"/>
                            </a:xfrm>
                            <a:prstGeom prst="rect">
                              <a:avLst/>
                            </a:prstGeom>
                            <a:solidFill>
                              <a:srgbClr val="00205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4DBFE06" id="Rectangle 5" o:spid="_x0000_s1026" alt="P1#y1" style="position:absolute;margin-left:-4.5pt;margin-top:-85pt;width:599.25pt;height:375.7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" fillcolor="#00205b" stroked="f" strokeweight="1pt">
                    <w10:wrap anchorx="page"/>
                  </v:rect>
                </w:pict>
              </mc:Fallback>
            </mc:AlternateContent>
          </w:r>
          <w:r w:rsidR="00B5721D">
            <w:rPr>
              <w:noProof/>
            </w:rPr>
            <w:drawing>
              <wp:anchor distT="0" distB="0" distL="114300" distR="114300" simplePos="0" relativeHeight="251658242" behindDoc="1" locked="0" layoutInCell="1" allowOverlap="1" wp14:anchorId="216E93A2" wp14:editId="1C96C6D7">
                <wp:simplePos x="0" y="0"/>
                <wp:positionH relativeFrom="margin">
                  <wp:posOffset>-35255</wp:posOffset>
                </wp:positionH>
                <wp:positionV relativeFrom="paragraph">
                  <wp:posOffset>-533400</wp:posOffset>
                </wp:positionV>
                <wp:extent cx="3284220" cy="1286510"/>
                <wp:effectExtent l="0" t="0" r="0" b="0"/>
                <wp:wrapNone/>
                <wp:docPr id="7" name="Picture 7" descr="P1#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1#y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84220" cy="1286510"/>
                        </a:xfrm>
                        <a:prstGeom prst="rect">
                          <a:avLst/>
                        </a:prstGeom>
                      </pic:spPr>
                    </pic:pic>
                  </a:graphicData>
                </a:graphic>
                <wp14:sizeRelH relativeFrom="page">
                  <wp14:pctWidth>0</wp14:pctWidth>
                </wp14:sizeRelH>
                <wp14:sizeRelV relativeFrom="page">
                  <wp14:pctHeight>0</wp14:pctHeight>
                </wp14:sizeRelV>
              </wp:anchor>
            </w:drawing>
          </w:r>
          <w:r w:rsidR="00B5721D">
            <w:rPr>
              <w:noProof/>
            </w:rPr>
            <mc:AlternateContent>
              <mc:Choice Requires="wps">
                <w:drawing>
                  <wp:anchor distT="0" distB="0" distL="114300" distR="114300" simplePos="0" relativeHeight="251658240" behindDoc="0" locked="0" layoutInCell="1" allowOverlap="1" wp14:anchorId="216E93A4" wp14:editId="3FC2D087">
                    <wp:simplePos x="0" y="0"/>
                    <wp:positionH relativeFrom="margin">
                      <wp:posOffset>-564210</wp:posOffset>
                    </wp:positionH>
                    <wp:positionV relativeFrom="page">
                      <wp:posOffset>749935</wp:posOffset>
                    </wp:positionV>
                    <wp:extent cx="7114252" cy="3876163"/>
                    <wp:effectExtent l="0" t="0" r="0" b="0"/>
                    <wp:wrapSquare wrapText="bothSides"/>
                    <wp:docPr id="154" name="Text Box 154" descr="P1TB7bA#y1"/>
                    <wp:cNvGraphicFramePr/>
                    <a:graphic xmlns:a="http://schemas.openxmlformats.org/drawingml/2006/main">
                      <a:graphicData uri="http://schemas.microsoft.com/office/word/2010/wordprocessingShape">
                        <wps:wsp>
                          <wps:cNvSpPr txBox="1"/>
                          <wps:spPr>
                            <a:xfrm>
                              <a:off x="0" y="0"/>
                              <a:ext cx="7114252" cy="3876163"/>
                            </a:xfrm>
                            <a:prstGeom prst="rect">
                              <a:avLst/>
                            </a:prstGeom>
                            <a:noFill/>
                            <a:ln w="6350" cap="flat" cmpd="sng" algn="ctr">
                              <a:solidFill>
                                <a:prstClr val="black">
                                  <a:alpha val="0"/>
                                </a:prstClr>
                              </a:solid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14:paraId="45C68133" w14:textId="77777777" w:rsidR="00BF0BAE" w:rsidRDefault="00BF0BAE" w:rsidP="00084922">
                                <w:pPr>
                                  <w:ind w:hanging="1701"/>
                                  <w:jc w:val="left"/>
                                  <w:rPr>
                                    <w:rFonts w:eastAsia="Times New Roman"/>
                                    <w:b/>
                                    <w:noProof/>
                                    <w:color w:val="FFFFFF" w:themeColor="background1"/>
                                    <w:sz w:val="96"/>
                                    <w:szCs w:val="96"/>
                                    <w:lang w:eastAsia="en-US"/>
                                  </w:rPr>
                                </w:pPr>
                              </w:p>
                              <w:p w14:paraId="7DE85CDA" w14:textId="77777777" w:rsidR="00923C15" w:rsidRDefault="00B5721D" w:rsidP="00084922">
                                <w:pPr>
                                  <w:ind w:hanging="1701"/>
                                  <w:jc w:val="left"/>
                                  <w:rPr>
                                    <w:rFonts w:eastAsia="Times New Roman"/>
                                    <w:b/>
                                    <w:noProof/>
                                    <w:color w:val="FFFFFF" w:themeColor="background1"/>
                                    <w:sz w:val="96"/>
                                    <w:szCs w:val="96"/>
                                    <w:lang w:eastAsia="en-US"/>
                                  </w:rPr>
                                </w:pPr>
                                <w:r w:rsidRPr="00D7591D">
                                  <w:rPr>
                                    <w:rFonts w:eastAsia="Times New Roman"/>
                                    <w:b/>
                                    <w:noProof/>
                                    <w:color w:val="FFFFFF" w:themeColor="background1"/>
                                    <w:sz w:val="96"/>
                                    <w:szCs w:val="96"/>
                                    <w:lang w:eastAsia="en-US"/>
                                  </w:rPr>
                                  <w:t>AGENDA</w:t>
                                </w:r>
                                <w:r w:rsidR="007D420F">
                                  <w:rPr>
                                    <w:rFonts w:eastAsia="Times New Roman"/>
                                    <w:b/>
                                    <w:noProof/>
                                    <w:color w:val="FFFFFF" w:themeColor="background1"/>
                                    <w:sz w:val="96"/>
                                    <w:szCs w:val="96"/>
                                    <w:lang w:eastAsia="en-US"/>
                                  </w:rPr>
                                  <w:t xml:space="preserve"> </w:t>
                                </w:r>
                              </w:p>
                              <w:p w14:paraId="60FED048" w14:textId="77777777" w:rsidR="00FE5286" w:rsidRDefault="00FE5286" w:rsidP="00084922">
                                <w:pPr>
                                  <w:ind w:left="-1701"/>
                                  <w:jc w:val="left"/>
                                  <w:rPr>
                                    <w:rFonts w:ascii="Acumin Pro" w:eastAsia="Times New Roman" w:hAnsi="Acumin Pro" w:cstheme="minorHAnsi"/>
                                    <w:b/>
                                    <w:noProof/>
                                    <w:color w:val="FFFFFF" w:themeColor="background1"/>
                                    <w:sz w:val="44"/>
                                    <w:szCs w:val="44"/>
                                    <w:lang w:eastAsia="en-US"/>
                                  </w:rPr>
                                </w:pPr>
                              </w:p>
                              <w:p w14:paraId="216E9518" w14:textId="70E374A5" w:rsidR="00084922" w:rsidRPr="00D7591D" w:rsidRDefault="00B5721D" w:rsidP="00084922">
                                <w:pPr>
                                  <w:ind w:left="-1701"/>
                                  <w:jc w:val="left"/>
                                  <w:rPr>
                                    <w:rFonts w:ascii="Acumin Pro" w:eastAsia="Times New Roman" w:hAnsi="Acumin Pro" w:cstheme="minorHAnsi"/>
                                    <w:b/>
                                    <w:color w:val="FFFFFF" w:themeColor="background1"/>
                                    <w:sz w:val="44"/>
                                    <w:szCs w:val="44"/>
                                    <w:lang w:eastAsia="en-US"/>
                                  </w:rPr>
                                </w:pPr>
                                <w:r w:rsidRPr="00D7591D">
                                  <w:rPr>
                                    <w:rFonts w:ascii="Acumin Pro" w:eastAsia="Times New Roman" w:hAnsi="Acumin Pro" w:cstheme="minorHAnsi"/>
                                    <w:b/>
                                    <w:noProof/>
                                    <w:color w:val="FFFFFF" w:themeColor="background1"/>
                                    <w:sz w:val="44"/>
                                    <w:szCs w:val="44"/>
                                    <w:lang w:eastAsia="en-US"/>
                                  </w:rPr>
                                  <w:t>Council Meeting Agenda</w:t>
                                </w:r>
                                <w:r w:rsidR="003C1286">
                                  <w:rPr>
                                    <w:rFonts w:ascii="Acumin Pro" w:eastAsia="Times New Roman" w:hAnsi="Acumin Pro" w:cstheme="minorHAnsi"/>
                                    <w:b/>
                                    <w:noProof/>
                                    <w:color w:val="FFFFFF" w:themeColor="background1"/>
                                    <w:sz w:val="44"/>
                                    <w:szCs w:val="44"/>
                                    <w:lang w:eastAsia="en-US"/>
                                  </w:rPr>
                                  <w:t xml:space="preserve"> Forum</w:t>
                                </w:r>
                              </w:p>
                              <w:p w14:paraId="216E9519" w14:textId="050F5F6A" w:rsidR="00084922" w:rsidRPr="00D7591D" w:rsidRDefault="00B5721D" w:rsidP="00084922">
                                <w:pPr>
                                  <w:ind w:left="-1701"/>
                                  <w:jc w:val="left"/>
                                  <w:rPr>
                                    <w:rFonts w:ascii="Acumin Pro" w:eastAsia="Times New Roman" w:hAnsi="Acumin Pro" w:cstheme="minorHAnsi"/>
                                    <w:b/>
                                    <w:color w:val="FFFFFF" w:themeColor="background1"/>
                                    <w:sz w:val="32"/>
                                    <w:szCs w:val="32"/>
                                    <w:lang w:eastAsia="en-US"/>
                                  </w:rPr>
                                </w:pPr>
                                <w:r w:rsidRPr="00D7591D">
                                  <w:rPr>
                                    <w:rFonts w:ascii="Acumin Pro" w:eastAsia="Times New Roman" w:hAnsi="Acumin Pro" w:cstheme="minorHAnsi"/>
                                    <w:b/>
                                    <w:noProof/>
                                    <w:color w:val="FFFFFF" w:themeColor="background1"/>
                                    <w:sz w:val="32"/>
                                    <w:szCs w:val="32"/>
                                    <w:lang w:eastAsia="en-US"/>
                                  </w:rPr>
                                  <w:t xml:space="preserve">Tuesday, </w:t>
                                </w:r>
                                <w:r w:rsidR="000802BC">
                                  <w:rPr>
                                    <w:rFonts w:ascii="Acumin Pro" w:eastAsia="Times New Roman" w:hAnsi="Acumin Pro" w:cstheme="minorHAnsi"/>
                                    <w:b/>
                                    <w:noProof/>
                                    <w:color w:val="FFFFFF" w:themeColor="background1"/>
                                    <w:sz w:val="32"/>
                                    <w:szCs w:val="32"/>
                                    <w:lang w:eastAsia="en-US"/>
                                  </w:rPr>
                                  <w:t xml:space="preserve">9 July </w:t>
                                </w:r>
                                <w:r w:rsidR="003C1286">
                                  <w:rPr>
                                    <w:rFonts w:ascii="Acumin Pro" w:eastAsia="Times New Roman" w:hAnsi="Acumin Pro" w:cstheme="minorHAnsi"/>
                                    <w:b/>
                                    <w:noProof/>
                                    <w:color w:val="FFFFFF" w:themeColor="background1"/>
                                    <w:sz w:val="32"/>
                                    <w:szCs w:val="32"/>
                                    <w:lang w:eastAsia="en-US"/>
                                  </w:rPr>
                                  <w:t>2024</w:t>
                                </w:r>
                              </w:p>
                              <w:p w14:paraId="216E951A" w14:textId="77777777" w:rsidR="00084922" w:rsidRDefault="00084922" w:rsidP="00084922">
                                <w:pPr>
                                  <w:jc w:val="left"/>
                                  <w:rPr>
                                    <w:smallCaps/>
                                    <w:color w:val="404040" w:themeColor="text1" w:themeTint="BF"/>
                                    <w:sz w:val="36"/>
                                    <w:szCs w:val="36"/>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wps:bodyPr>
                        </wps:wsp>
                      </a:graphicData>
                    </a:graphic>
                    <wp14:sizeRelH relativeFrom="page">
                      <wp14:pctWidth>94100</wp14:pctWidth>
                    </wp14:sizeRelH>
                    <wp14:sizeRelV relativeFrom="page">
                      <wp14:pctHeight>36300</wp14:pctHeight>
                    </wp14:sizeRelV>
                  </wp:anchor>
                </w:drawing>
              </mc:Choice>
              <mc:Fallback>
                <w:pict>
                  <v:shapetype w14:anchorId="216E93A4" id="_x0000_t202" coordsize="21600,21600" o:spt="202" path="m,l,21600r21600,l21600,xe">
                    <v:stroke joinstyle="miter"/>
                    <v:path gradientshapeok="t" o:connecttype="rect"/>
                  </v:shapetype>
                  <v:shape id="Text Box 154" o:spid="_x0000_s1026" type="#_x0000_t202" alt="P1TB7bA#y1" style="position:absolute;left:0;text-align:left;margin-left:-44.45pt;margin-top:59.05pt;width:560.2pt;height:305.2pt;z-index:251658240;visibility:visible;mso-wrap-style:square;mso-width-percent:941;mso-height-percent:363;mso-wrap-distance-left:9pt;mso-wrap-distance-top:0;mso-wrap-distance-right:9pt;mso-wrap-distance-bottom:0;mso-position-horizontal:absolute;mso-position-horizontal-relative:margin;mso-position-vertical:absolute;mso-position-vertical-relative:page;mso-width-percent:94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" filled="f" strokeweight=".5pt">
                    <v:stroke opacity="0" joinstyle="round"/>
                    <v:textbox inset="126pt,0,54pt,0">
                      <w:txbxContent>
                        <w:p w14:paraId="45C68133" w14:textId="77777777" w:rsidR="00BF0BAE" w:rsidRDefault="00BF0BAE" w:rsidP="00084922">
                          <w:pPr>
                            <w:ind w:hanging="1701"/>
                            <w:jc w:val="left"/>
                            <w:rPr>
                              <w:rFonts w:eastAsia="Times New Roman"/>
                              <w:b/>
                              <w:noProof/>
                              <w:color w:val="FFFFFF" w:themeColor="background1"/>
                              <w:sz w:val="96"/>
                              <w:szCs w:val="96"/>
                              <w:lang w:eastAsia="en-US"/>
                            </w:rPr>
                          </w:pPr>
                        </w:p>
                        <w:p w14:paraId="7DE85CDA" w14:textId="77777777" w:rsidR="00923C15" w:rsidRDefault="00B5721D" w:rsidP="00084922">
                          <w:pPr>
                            <w:ind w:hanging="1701"/>
                            <w:jc w:val="left"/>
                            <w:rPr>
                              <w:rFonts w:eastAsia="Times New Roman"/>
                              <w:b/>
                              <w:noProof/>
                              <w:color w:val="FFFFFF" w:themeColor="background1"/>
                              <w:sz w:val="96"/>
                              <w:szCs w:val="96"/>
                              <w:lang w:eastAsia="en-US"/>
                            </w:rPr>
                          </w:pPr>
                          <w:r w:rsidRPr="00D7591D">
                            <w:rPr>
                              <w:rFonts w:eastAsia="Times New Roman"/>
                              <w:b/>
                              <w:noProof/>
                              <w:color w:val="FFFFFF" w:themeColor="background1"/>
                              <w:sz w:val="96"/>
                              <w:szCs w:val="96"/>
                              <w:lang w:eastAsia="en-US"/>
                            </w:rPr>
                            <w:t>AGENDA</w:t>
                          </w:r>
                          <w:r w:rsidR="007D420F">
                            <w:rPr>
                              <w:rFonts w:eastAsia="Times New Roman"/>
                              <w:b/>
                              <w:noProof/>
                              <w:color w:val="FFFFFF" w:themeColor="background1"/>
                              <w:sz w:val="96"/>
                              <w:szCs w:val="96"/>
                              <w:lang w:eastAsia="en-US"/>
                            </w:rPr>
                            <w:t xml:space="preserve"> </w:t>
                          </w:r>
                        </w:p>
                        <w:p w14:paraId="60FED048" w14:textId="77777777" w:rsidR="00FE5286" w:rsidRDefault="00FE5286" w:rsidP="00084922">
                          <w:pPr>
                            <w:ind w:left="-1701"/>
                            <w:jc w:val="left"/>
                            <w:rPr>
                              <w:rFonts w:ascii="Acumin Pro" w:eastAsia="Times New Roman" w:hAnsi="Acumin Pro" w:cstheme="minorHAnsi"/>
                              <w:b/>
                              <w:noProof/>
                              <w:color w:val="FFFFFF" w:themeColor="background1"/>
                              <w:sz w:val="44"/>
                              <w:szCs w:val="44"/>
                              <w:lang w:eastAsia="en-US"/>
                            </w:rPr>
                          </w:pPr>
                        </w:p>
                        <w:p w14:paraId="216E9518" w14:textId="70E374A5" w:rsidR="00084922" w:rsidRPr="00D7591D" w:rsidRDefault="00B5721D" w:rsidP="00084922">
                          <w:pPr>
                            <w:ind w:left="-1701"/>
                            <w:jc w:val="left"/>
                            <w:rPr>
                              <w:rFonts w:ascii="Acumin Pro" w:eastAsia="Times New Roman" w:hAnsi="Acumin Pro" w:cstheme="minorHAnsi"/>
                              <w:b/>
                              <w:color w:val="FFFFFF" w:themeColor="background1"/>
                              <w:sz w:val="44"/>
                              <w:szCs w:val="44"/>
                              <w:lang w:eastAsia="en-US"/>
                            </w:rPr>
                          </w:pPr>
                          <w:r w:rsidRPr="00D7591D">
                            <w:rPr>
                              <w:rFonts w:ascii="Acumin Pro" w:eastAsia="Times New Roman" w:hAnsi="Acumin Pro" w:cstheme="minorHAnsi"/>
                              <w:b/>
                              <w:noProof/>
                              <w:color w:val="FFFFFF" w:themeColor="background1"/>
                              <w:sz w:val="44"/>
                              <w:szCs w:val="44"/>
                              <w:lang w:eastAsia="en-US"/>
                            </w:rPr>
                            <w:t>Council Meeting Agenda</w:t>
                          </w:r>
                          <w:r w:rsidR="003C1286">
                            <w:rPr>
                              <w:rFonts w:ascii="Acumin Pro" w:eastAsia="Times New Roman" w:hAnsi="Acumin Pro" w:cstheme="minorHAnsi"/>
                              <w:b/>
                              <w:noProof/>
                              <w:color w:val="FFFFFF" w:themeColor="background1"/>
                              <w:sz w:val="44"/>
                              <w:szCs w:val="44"/>
                              <w:lang w:eastAsia="en-US"/>
                            </w:rPr>
                            <w:t xml:space="preserve"> Forum</w:t>
                          </w:r>
                        </w:p>
                        <w:p w14:paraId="216E9519" w14:textId="050F5F6A" w:rsidR="00084922" w:rsidRPr="00D7591D" w:rsidRDefault="00B5721D" w:rsidP="00084922">
                          <w:pPr>
                            <w:ind w:left="-1701"/>
                            <w:jc w:val="left"/>
                            <w:rPr>
                              <w:rFonts w:ascii="Acumin Pro" w:eastAsia="Times New Roman" w:hAnsi="Acumin Pro" w:cstheme="minorHAnsi"/>
                              <w:b/>
                              <w:color w:val="FFFFFF" w:themeColor="background1"/>
                              <w:sz w:val="32"/>
                              <w:szCs w:val="32"/>
                              <w:lang w:eastAsia="en-US"/>
                            </w:rPr>
                          </w:pPr>
                          <w:r w:rsidRPr="00D7591D">
                            <w:rPr>
                              <w:rFonts w:ascii="Acumin Pro" w:eastAsia="Times New Roman" w:hAnsi="Acumin Pro" w:cstheme="minorHAnsi"/>
                              <w:b/>
                              <w:noProof/>
                              <w:color w:val="FFFFFF" w:themeColor="background1"/>
                              <w:sz w:val="32"/>
                              <w:szCs w:val="32"/>
                              <w:lang w:eastAsia="en-US"/>
                            </w:rPr>
                            <w:t xml:space="preserve">Tuesday, </w:t>
                          </w:r>
                          <w:r w:rsidR="000802BC">
                            <w:rPr>
                              <w:rFonts w:ascii="Acumin Pro" w:eastAsia="Times New Roman" w:hAnsi="Acumin Pro" w:cstheme="minorHAnsi"/>
                              <w:b/>
                              <w:noProof/>
                              <w:color w:val="FFFFFF" w:themeColor="background1"/>
                              <w:sz w:val="32"/>
                              <w:szCs w:val="32"/>
                              <w:lang w:eastAsia="en-US"/>
                            </w:rPr>
                            <w:t xml:space="preserve">9 July </w:t>
                          </w:r>
                          <w:r w:rsidR="003C1286">
                            <w:rPr>
                              <w:rFonts w:ascii="Acumin Pro" w:eastAsia="Times New Roman" w:hAnsi="Acumin Pro" w:cstheme="minorHAnsi"/>
                              <w:b/>
                              <w:noProof/>
                              <w:color w:val="FFFFFF" w:themeColor="background1"/>
                              <w:sz w:val="32"/>
                              <w:szCs w:val="32"/>
                              <w:lang w:eastAsia="en-US"/>
                            </w:rPr>
                            <w:t>2024</w:t>
                          </w:r>
                        </w:p>
                        <w:p w14:paraId="216E951A" w14:textId="77777777" w:rsidR="00084922" w:rsidRDefault="00084922" w:rsidP="00084922">
                          <w:pPr>
                            <w:jc w:val="left"/>
                            <w:rPr>
                              <w:smallCaps/>
                              <w:color w:val="404040" w:themeColor="text1" w:themeTint="BF"/>
                              <w:sz w:val="36"/>
                              <w:szCs w:val="36"/>
                            </w:rPr>
                          </w:pPr>
                        </w:p>
                      </w:txbxContent>
                    </v:textbox>
                    <w10:wrap type="square" anchorx="margin" anchory="page"/>
                  </v:shape>
                </w:pict>
              </mc:Fallback>
            </mc:AlternateContent>
          </w:r>
        </w:p>
      </w:sdtContent>
    </w:sdt>
    <w:p w14:paraId="30E44497" w14:textId="77777777" w:rsidR="00567B02" w:rsidRDefault="00567B02" w:rsidP="00130886">
      <w:pPr>
        <w:spacing w:before="0" w:after="0" w:line="240" w:lineRule="auto"/>
        <w:rPr>
          <w:b/>
          <w:bCs/>
          <w:color w:val="002060"/>
          <w:sz w:val="28"/>
          <w:szCs w:val="24"/>
        </w:rPr>
      </w:pPr>
    </w:p>
    <w:p w14:paraId="1879E69D" w14:textId="77777777" w:rsidR="00567B02" w:rsidRDefault="00567B02" w:rsidP="00130886">
      <w:pPr>
        <w:spacing w:before="0" w:after="0" w:line="240" w:lineRule="auto"/>
        <w:rPr>
          <w:b/>
          <w:color w:val="163475"/>
          <w:sz w:val="28"/>
          <w:szCs w:val="28"/>
        </w:rPr>
      </w:pPr>
    </w:p>
    <w:p w14:paraId="287D3A5C" w14:textId="77777777" w:rsidR="00567B02" w:rsidRDefault="00567B02" w:rsidP="00130886">
      <w:pPr>
        <w:spacing w:before="0" w:after="0" w:line="240" w:lineRule="auto"/>
        <w:rPr>
          <w:b/>
          <w:color w:val="163475"/>
          <w:sz w:val="28"/>
          <w:szCs w:val="28"/>
        </w:rPr>
      </w:pPr>
    </w:p>
    <w:p w14:paraId="67B6AF93" w14:textId="77777777" w:rsidR="00567B02" w:rsidRDefault="00567B02" w:rsidP="00130886">
      <w:pPr>
        <w:spacing w:before="0" w:after="0" w:line="240" w:lineRule="auto"/>
        <w:rPr>
          <w:b/>
          <w:color w:val="163475"/>
          <w:sz w:val="28"/>
          <w:szCs w:val="28"/>
        </w:rPr>
      </w:pPr>
    </w:p>
    <w:p w14:paraId="3075262B" w14:textId="77777777" w:rsidR="00567B02" w:rsidRDefault="00567B02" w:rsidP="00130886">
      <w:pPr>
        <w:spacing w:before="0" w:after="0" w:line="240" w:lineRule="auto"/>
        <w:rPr>
          <w:b/>
          <w:color w:val="163475"/>
          <w:sz w:val="28"/>
          <w:szCs w:val="28"/>
        </w:rPr>
      </w:pPr>
    </w:p>
    <w:p w14:paraId="79749605" w14:textId="1AB51862" w:rsidR="00567B02" w:rsidRDefault="00567B02" w:rsidP="00130886">
      <w:pPr>
        <w:spacing w:before="0" w:after="0" w:line="240" w:lineRule="auto"/>
        <w:rPr>
          <w:b/>
          <w:color w:val="163475"/>
          <w:sz w:val="28"/>
          <w:szCs w:val="28"/>
        </w:rPr>
      </w:pPr>
      <w:r w:rsidRPr="00D7591D">
        <w:rPr>
          <w:b/>
          <w:color w:val="163475"/>
          <w:sz w:val="28"/>
          <w:szCs w:val="28"/>
        </w:rPr>
        <w:t>Notice of Meeting</w:t>
      </w:r>
    </w:p>
    <w:p w14:paraId="4627D1AA" w14:textId="77777777" w:rsidR="00567B02" w:rsidRPr="00D7591D" w:rsidRDefault="00567B02" w:rsidP="00130886">
      <w:pPr>
        <w:spacing w:before="0" w:after="0" w:line="240" w:lineRule="auto"/>
        <w:rPr>
          <w:b/>
          <w:color w:val="163475"/>
          <w:sz w:val="28"/>
          <w:szCs w:val="28"/>
        </w:rPr>
      </w:pPr>
    </w:p>
    <w:p w14:paraId="08AC2DFD" w14:textId="77777777" w:rsidR="00567B02" w:rsidRPr="00D7591D" w:rsidRDefault="00567B02" w:rsidP="00130886">
      <w:pPr>
        <w:spacing w:before="0" w:after="0" w:line="240" w:lineRule="auto"/>
        <w:rPr>
          <w:bCs/>
          <w:color w:val="163475"/>
          <w:szCs w:val="24"/>
        </w:rPr>
      </w:pPr>
      <w:r w:rsidRPr="00D7591D">
        <w:rPr>
          <w:bCs/>
          <w:color w:val="163475"/>
          <w:szCs w:val="24"/>
        </w:rPr>
        <w:t>Mayor &amp; Councillors</w:t>
      </w:r>
    </w:p>
    <w:p w14:paraId="575B41A5" w14:textId="77777777" w:rsidR="00873854" w:rsidRDefault="00873854" w:rsidP="00130886">
      <w:pPr>
        <w:spacing w:before="0" w:after="0" w:line="240" w:lineRule="auto"/>
        <w:rPr>
          <w:bCs/>
          <w:color w:val="163475"/>
          <w:szCs w:val="24"/>
        </w:rPr>
      </w:pPr>
    </w:p>
    <w:p w14:paraId="506CF33D" w14:textId="53650DC6" w:rsidR="00567B02" w:rsidRPr="00D7591D" w:rsidRDefault="00567B02" w:rsidP="00130886">
      <w:pPr>
        <w:spacing w:before="0" w:after="0" w:line="240" w:lineRule="auto"/>
        <w:rPr>
          <w:bCs/>
          <w:color w:val="163475"/>
          <w:szCs w:val="24"/>
        </w:rPr>
      </w:pPr>
      <w:r w:rsidRPr="00D7591D">
        <w:rPr>
          <w:bCs/>
          <w:color w:val="163475"/>
          <w:szCs w:val="24"/>
        </w:rPr>
        <w:t>A Council Meeting Agenda</w:t>
      </w:r>
      <w:r w:rsidR="00E72075">
        <w:rPr>
          <w:bCs/>
          <w:color w:val="163475"/>
          <w:szCs w:val="24"/>
        </w:rPr>
        <w:t xml:space="preserve"> Forum</w:t>
      </w:r>
      <w:r w:rsidRPr="00D7591D">
        <w:rPr>
          <w:bCs/>
          <w:color w:val="163475"/>
          <w:szCs w:val="24"/>
        </w:rPr>
        <w:t xml:space="preserve"> of the City of Nedlands is to be held on </w:t>
      </w:r>
      <w:r w:rsidRPr="003577DC">
        <w:rPr>
          <w:noProof/>
          <w:color w:val="1F4E79" w:themeColor="accent1" w:themeShade="80"/>
          <w:szCs w:val="20"/>
        </w:rPr>
        <w:t xml:space="preserve">Tuesday, </w:t>
      </w:r>
      <w:r w:rsidR="00A01764">
        <w:rPr>
          <w:noProof/>
          <w:color w:val="1F4E79" w:themeColor="accent1" w:themeShade="80"/>
          <w:szCs w:val="20"/>
        </w:rPr>
        <w:t>9 July</w:t>
      </w:r>
      <w:r w:rsidRPr="003577DC">
        <w:rPr>
          <w:noProof/>
          <w:color w:val="1F4E79" w:themeColor="accent1" w:themeShade="80"/>
          <w:szCs w:val="20"/>
        </w:rPr>
        <w:t xml:space="preserve"> 202</w:t>
      </w:r>
      <w:r w:rsidR="00A03C14">
        <w:rPr>
          <w:noProof/>
          <w:color w:val="1F4E79" w:themeColor="accent1" w:themeShade="80"/>
          <w:szCs w:val="20"/>
        </w:rPr>
        <w:t>4</w:t>
      </w:r>
      <w:r w:rsidRPr="003577DC">
        <w:rPr>
          <w:color w:val="1F4E79" w:themeColor="accent1" w:themeShade="80"/>
          <w:szCs w:val="20"/>
        </w:rPr>
        <w:t xml:space="preserve"> </w:t>
      </w:r>
      <w:r w:rsidRPr="00D7591D">
        <w:rPr>
          <w:bCs/>
          <w:color w:val="163475"/>
          <w:szCs w:val="24"/>
        </w:rPr>
        <w:t xml:space="preserve">in the Council chambers at 71 Stirling Highway Nedlands commencing at </w:t>
      </w:r>
      <w:r w:rsidR="00A84CF9">
        <w:rPr>
          <w:bCs/>
          <w:color w:val="163475"/>
          <w:szCs w:val="24"/>
        </w:rPr>
        <w:t>7</w:t>
      </w:r>
      <w:r w:rsidRPr="00D7591D">
        <w:rPr>
          <w:bCs/>
          <w:color w:val="163475"/>
          <w:szCs w:val="24"/>
        </w:rPr>
        <w:t xml:space="preserve">pm. </w:t>
      </w:r>
    </w:p>
    <w:p w14:paraId="7EBC4B11" w14:textId="77777777" w:rsidR="00567B02" w:rsidRDefault="00567B02" w:rsidP="00130886">
      <w:pPr>
        <w:spacing w:before="0" w:after="0" w:line="240" w:lineRule="auto"/>
        <w:rPr>
          <w:rStyle w:val="Hyperlink"/>
          <w:bCs/>
          <w:szCs w:val="24"/>
        </w:rPr>
      </w:pPr>
      <w:r w:rsidRPr="00D7591D">
        <w:rPr>
          <w:bCs/>
          <w:color w:val="163475"/>
          <w:szCs w:val="24"/>
        </w:rPr>
        <w:t xml:space="preserve">This meeting will be livestreamed </w:t>
      </w:r>
      <w:hyperlink r:id="rId13" w:history="1">
        <w:r w:rsidRPr="00D7591D">
          <w:rPr>
            <w:rStyle w:val="Hyperlink"/>
            <w:bCs/>
            <w:szCs w:val="24"/>
          </w:rPr>
          <w:t>Livestreaming Council &amp; Committee Meetings » City of Nedlands</w:t>
        </w:r>
      </w:hyperlink>
    </w:p>
    <w:p w14:paraId="10D1B01F" w14:textId="77D72FA6" w:rsidR="004F36DF" w:rsidRPr="004F36DF" w:rsidRDefault="004F36DF" w:rsidP="00FE4671">
      <w:pPr>
        <w:spacing w:before="0" w:after="0" w:line="240" w:lineRule="auto"/>
        <w:jc w:val="left"/>
        <w:rPr>
          <w:rFonts w:ascii="Times New Roman" w:eastAsia="Times New Roman" w:hAnsi="Times New Roman" w:cs="Times New Roman"/>
          <w:szCs w:val="24"/>
        </w:rPr>
      </w:pPr>
    </w:p>
    <w:p w14:paraId="13874D06" w14:textId="39E25904" w:rsidR="00567B02" w:rsidRDefault="00DC765E" w:rsidP="00FE4671">
      <w:pPr>
        <w:spacing w:before="0" w:after="0" w:line="240" w:lineRule="auto"/>
        <w:rPr>
          <w:rStyle w:val="Hyperlink"/>
          <w:bCs/>
          <w:szCs w:val="24"/>
        </w:rPr>
      </w:pPr>
      <w:r w:rsidRPr="00FE4671">
        <w:rPr>
          <w:rFonts w:ascii="Times New Roman" w:eastAsia="Times New Roman" w:hAnsi="Times New Roman" w:cs="Times New Roman"/>
          <w:noProof/>
          <w:szCs w:val="24"/>
        </w:rPr>
        <w:drawing>
          <wp:inline distT="0" distB="0" distL="0" distR="0" wp14:anchorId="3B7DD2B5" wp14:editId="650944F1">
            <wp:extent cx="2589860" cy="756000"/>
            <wp:effectExtent l="0" t="0" r="1270" b="6350"/>
            <wp:docPr id="1293444548" name="Picture 1" descr="A signatur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444548" name="Picture 1" descr="A signature on a white background&#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9776" t="22455" r="22723" b="47704"/>
                    <a:stretch/>
                  </pic:blipFill>
                  <pic:spPr bwMode="auto">
                    <a:xfrm>
                      <a:off x="0" y="0"/>
                      <a:ext cx="2589860" cy="756000"/>
                    </a:xfrm>
                    <a:prstGeom prst="rect">
                      <a:avLst/>
                    </a:prstGeom>
                    <a:noFill/>
                    <a:ln>
                      <a:noFill/>
                    </a:ln>
                    <a:extLst>
                      <a:ext uri="{53640926-AAD7-44D8-BBD7-CCE9431645EC}">
                        <a14:shadowObscured xmlns:a14="http://schemas.microsoft.com/office/drawing/2010/main"/>
                      </a:ext>
                    </a:extLst>
                  </pic:spPr>
                </pic:pic>
              </a:graphicData>
            </a:graphic>
          </wp:inline>
        </w:drawing>
      </w:r>
    </w:p>
    <w:p w14:paraId="4FEAD4E5" w14:textId="34E09392" w:rsidR="00567B02" w:rsidRDefault="006C76BF" w:rsidP="00130886">
      <w:pPr>
        <w:spacing w:before="0" w:after="0" w:line="240" w:lineRule="auto"/>
        <w:rPr>
          <w:b/>
          <w:color w:val="163475"/>
          <w:sz w:val="28"/>
          <w:szCs w:val="28"/>
        </w:rPr>
      </w:pPr>
      <w:r>
        <w:rPr>
          <w:b/>
          <w:color w:val="163475"/>
          <w:sz w:val="28"/>
          <w:szCs w:val="28"/>
        </w:rPr>
        <w:t>Keri Shannon</w:t>
      </w:r>
      <w:r w:rsidR="00567B02" w:rsidRPr="00D7591D">
        <w:rPr>
          <w:b/>
          <w:color w:val="163475"/>
          <w:sz w:val="28"/>
          <w:szCs w:val="28"/>
        </w:rPr>
        <w:t xml:space="preserve"> |</w:t>
      </w:r>
      <w:r w:rsidR="00567B02">
        <w:rPr>
          <w:b/>
          <w:color w:val="163475"/>
          <w:sz w:val="28"/>
          <w:szCs w:val="28"/>
        </w:rPr>
        <w:t xml:space="preserve"> </w:t>
      </w:r>
      <w:r w:rsidR="00567B02" w:rsidRPr="00D7591D">
        <w:rPr>
          <w:b/>
          <w:color w:val="163475"/>
          <w:sz w:val="28"/>
          <w:szCs w:val="28"/>
        </w:rPr>
        <w:t>Chief Executive Officer</w:t>
      </w:r>
    </w:p>
    <w:p w14:paraId="7EF63279" w14:textId="51ABF123" w:rsidR="00567B02" w:rsidRPr="00A83B1C" w:rsidRDefault="00930096" w:rsidP="00130886">
      <w:pPr>
        <w:spacing w:before="0" w:after="0" w:line="240" w:lineRule="auto"/>
        <w:rPr>
          <w:b/>
          <w:color w:val="163475"/>
          <w:sz w:val="28"/>
          <w:szCs w:val="28"/>
        </w:rPr>
      </w:pPr>
      <w:r>
        <w:rPr>
          <w:b/>
          <w:color w:val="163475"/>
          <w:sz w:val="28"/>
          <w:szCs w:val="28"/>
        </w:rPr>
        <w:t>4 July</w:t>
      </w:r>
      <w:r w:rsidR="003C1286" w:rsidRPr="00C71D8B">
        <w:rPr>
          <w:b/>
          <w:color w:val="163475"/>
          <w:sz w:val="28"/>
          <w:szCs w:val="28"/>
        </w:rPr>
        <w:t xml:space="preserve"> 2024</w:t>
      </w:r>
    </w:p>
    <w:p w14:paraId="29CCC2DE" w14:textId="77777777" w:rsidR="00BB56CD" w:rsidRDefault="00BB56CD">
      <w:pPr>
        <w:spacing w:before="0" w:after="120"/>
        <w:jc w:val="left"/>
        <w:rPr>
          <w:b/>
          <w:bCs/>
          <w:color w:val="002060"/>
          <w:sz w:val="28"/>
          <w:szCs w:val="24"/>
        </w:rPr>
      </w:pPr>
      <w:r>
        <w:rPr>
          <w:b/>
          <w:bCs/>
          <w:color w:val="002060"/>
          <w:sz w:val="28"/>
          <w:szCs w:val="24"/>
        </w:rPr>
        <w:br w:type="page"/>
      </w:r>
    </w:p>
    <w:p w14:paraId="216E8E50" w14:textId="3804C37F" w:rsidR="00D7591D" w:rsidRPr="00084922" w:rsidRDefault="00B5721D" w:rsidP="00130886">
      <w:pPr>
        <w:spacing w:before="0" w:after="0" w:line="240" w:lineRule="auto"/>
        <w:jc w:val="left"/>
        <w:rPr>
          <w:rFonts w:eastAsia="Times New Roman"/>
          <w:b/>
          <w:color w:val="FFFFFF" w:themeColor="background1"/>
          <w:sz w:val="96"/>
          <w:szCs w:val="96"/>
          <w:lang w:eastAsia="en-US"/>
        </w:rPr>
      </w:pPr>
      <w:r w:rsidRPr="003950D7">
        <w:rPr>
          <w:b/>
          <w:bCs/>
          <w:color w:val="002060"/>
          <w:sz w:val="28"/>
          <w:szCs w:val="24"/>
        </w:rPr>
        <w:t>Information</w:t>
      </w:r>
    </w:p>
    <w:p w14:paraId="1A59C257" w14:textId="3F4AF694" w:rsidR="00BF76C3" w:rsidRDefault="00BF76C3">
      <w:pPr>
        <w:spacing w:before="0" w:after="120"/>
        <w:jc w:val="left"/>
        <w:rPr>
          <w:bCs/>
          <w:szCs w:val="24"/>
        </w:rPr>
      </w:pPr>
    </w:p>
    <w:p w14:paraId="216E8E51" w14:textId="012F9AFE" w:rsidR="001F3162" w:rsidRPr="000060D6" w:rsidRDefault="00B5721D" w:rsidP="00130886">
      <w:pPr>
        <w:spacing w:before="0" w:after="0" w:line="240" w:lineRule="auto"/>
        <w:rPr>
          <w:bCs/>
          <w:szCs w:val="24"/>
        </w:rPr>
      </w:pPr>
      <w:r w:rsidRPr="00D7591D">
        <w:rPr>
          <w:bCs/>
          <w:szCs w:val="24"/>
        </w:rPr>
        <w:t xml:space="preserve">Council Meeting Agenda are run in accordance with the City of Nedlands </w:t>
      </w:r>
      <w:r w:rsidR="00E66AB1">
        <w:rPr>
          <w:bCs/>
          <w:szCs w:val="24"/>
        </w:rPr>
        <w:t>Standing Orders 2016</w:t>
      </w:r>
      <w:r w:rsidRPr="00D7591D">
        <w:rPr>
          <w:bCs/>
          <w:szCs w:val="24"/>
        </w:rPr>
        <w:t xml:space="preserve">. If you have any questions in relation to the agenda, procedural matters, addressing the Council or attending these meetings please contact the </w:t>
      </w:r>
      <w:r w:rsidR="00F438D0">
        <w:rPr>
          <w:bCs/>
          <w:szCs w:val="24"/>
        </w:rPr>
        <w:t>Governance</w:t>
      </w:r>
      <w:r w:rsidRPr="00D7591D">
        <w:rPr>
          <w:bCs/>
          <w:szCs w:val="24"/>
        </w:rPr>
        <w:t xml:space="preserve"> Officer on 9273 3500 or </w:t>
      </w:r>
      <w:hyperlink r:id="rId15" w:history="1">
        <w:r w:rsidRPr="008928C5">
          <w:rPr>
            <w:rStyle w:val="Hyperlink"/>
            <w:bCs/>
            <w:szCs w:val="24"/>
          </w:rPr>
          <w:t>council@nedlands.wa.gov.au</w:t>
        </w:r>
      </w:hyperlink>
      <w:r>
        <w:rPr>
          <w:bCs/>
          <w:szCs w:val="24"/>
        </w:rPr>
        <w:t xml:space="preserve"> </w:t>
      </w:r>
    </w:p>
    <w:p w14:paraId="216E8E52" w14:textId="77777777" w:rsidR="00D7591D" w:rsidRPr="003950D7" w:rsidRDefault="00B5721D" w:rsidP="00130886">
      <w:pPr>
        <w:spacing w:before="0" w:after="0" w:line="240" w:lineRule="auto"/>
        <w:rPr>
          <w:b/>
          <w:bCs/>
          <w:color w:val="002060"/>
          <w:sz w:val="28"/>
          <w:szCs w:val="24"/>
        </w:rPr>
      </w:pPr>
      <w:r w:rsidRPr="003950D7">
        <w:rPr>
          <w:b/>
          <w:bCs/>
          <w:color w:val="002060"/>
          <w:sz w:val="28"/>
          <w:szCs w:val="24"/>
        </w:rPr>
        <w:br/>
        <w:t>Public Question Time</w:t>
      </w:r>
    </w:p>
    <w:p w14:paraId="216E8E53" w14:textId="77777777" w:rsidR="00D7591D" w:rsidRPr="00D7591D" w:rsidRDefault="00B5721D" w:rsidP="00130886">
      <w:pPr>
        <w:spacing w:before="0" w:after="0" w:line="240" w:lineRule="auto"/>
        <w:rPr>
          <w:bCs/>
          <w:szCs w:val="24"/>
        </w:rPr>
      </w:pPr>
      <w:r w:rsidRPr="00D7591D">
        <w:rPr>
          <w:bCs/>
          <w:szCs w:val="24"/>
        </w:rPr>
        <w:t>Public Questions are dealt with at the Ordinary Council Meeting.</w:t>
      </w:r>
    </w:p>
    <w:p w14:paraId="216E8E54" w14:textId="77777777" w:rsidR="00D7591D" w:rsidRPr="003950D7" w:rsidRDefault="00B5721D" w:rsidP="00130886">
      <w:pPr>
        <w:spacing w:before="0" w:after="0" w:line="240" w:lineRule="auto"/>
        <w:rPr>
          <w:b/>
          <w:bCs/>
          <w:color w:val="002060"/>
          <w:sz w:val="28"/>
          <w:szCs w:val="24"/>
        </w:rPr>
      </w:pPr>
      <w:r w:rsidRPr="003950D7">
        <w:rPr>
          <w:b/>
          <w:bCs/>
          <w:color w:val="002060"/>
          <w:sz w:val="28"/>
          <w:szCs w:val="24"/>
        </w:rPr>
        <w:br/>
        <w:t>Deputations</w:t>
      </w:r>
    </w:p>
    <w:p w14:paraId="216E8E55" w14:textId="77777777" w:rsidR="001F3162" w:rsidRPr="00D7591D" w:rsidRDefault="00B5721D" w:rsidP="00130886">
      <w:pPr>
        <w:spacing w:before="0" w:after="0" w:line="240" w:lineRule="auto"/>
        <w:rPr>
          <w:bCs/>
          <w:szCs w:val="24"/>
        </w:rPr>
      </w:pPr>
      <w:r w:rsidRPr="00D7591D">
        <w:rPr>
          <w:bCs/>
          <w:szCs w:val="24"/>
        </w:rPr>
        <w:t xml:space="preserve">Members of the public may make presentations or ask questions on items contained within the agenda. Presentations are limited to 5 minutes. Members of the public must complete the online registration form available on the City’s website: </w:t>
      </w:r>
      <w:hyperlink r:id="rId16" w:history="1">
        <w:r w:rsidRPr="00D7591D">
          <w:rPr>
            <w:rStyle w:val="Hyperlink"/>
            <w:bCs/>
            <w:color w:val="163475"/>
            <w:szCs w:val="24"/>
          </w:rPr>
          <w:t>Public Address Registration Form | City of Nedlands</w:t>
        </w:r>
      </w:hyperlink>
    </w:p>
    <w:p w14:paraId="216E8E56" w14:textId="77777777" w:rsidR="00D7591D" w:rsidRPr="003950D7" w:rsidRDefault="00B5721D" w:rsidP="00130886">
      <w:pPr>
        <w:spacing w:before="0" w:after="0" w:line="240" w:lineRule="auto"/>
        <w:rPr>
          <w:b/>
          <w:bCs/>
          <w:color w:val="002060"/>
          <w:sz w:val="28"/>
          <w:szCs w:val="24"/>
        </w:rPr>
      </w:pPr>
      <w:r w:rsidRPr="003950D7">
        <w:rPr>
          <w:b/>
          <w:bCs/>
          <w:color w:val="002060"/>
          <w:sz w:val="28"/>
          <w:szCs w:val="24"/>
        </w:rPr>
        <w:br/>
        <w:t>Disclaimer</w:t>
      </w:r>
    </w:p>
    <w:p w14:paraId="216E8E57" w14:textId="357206F2" w:rsidR="00D7591D" w:rsidRPr="00D7591D" w:rsidRDefault="00B5721D" w:rsidP="00130886">
      <w:pPr>
        <w:spacing w:before="0" w:after="0" w:line="240" w:lineRule="auto"/>
        <w:rPr>
          <w:bCs/>
          <w:szCs w:val="24"/>
        </w:rPr>
      </w:pPr>
      <w:r w:rsidRPr="00D7591D">
        <w:rPr>
          <w:bCs/>
          <w:szCs w:val="24"/>
        </w:rPr>
        <w:t>Members of the public who attend Council Meetings should not act immediately on anything they hear at the meetings, without first seeking clarification of Council’s position. For example, by reference to the confirmed Minutes of Council meeting. Members of the public are also advised to wait for written advice from the Council prior to taking action on any matter that they may have before Council.</w:t>
      </w:r>
    </w:p>
    <w:p w14:paraId="2E70D84A" w14:textId="77777777" w:rsidR="0011187E" w:rsidRDefault="0011187E" w:rsidP="00130886">
      <w:pPr>
        <w:spacing w:before="0" w:after="0" w:line="240" w:lineRule="auto"/>
        <w:rPr>
          <w:bCs/>
          <w:szCs w:val="24"/>
        </w:rPr>
      </w:pPr>
    </w:p>
    <w:p w14:paraId="216E8E58" w14:textId="4EE125B8" w:rsidR="00D7591D" w:rsidRDefault="00B5721D" w:rsidP="00130886">
      <w:pPr>
        <w:spacing w:before="0" w:after="0" w:line="240" w:lineRule="auto"/>
        <w:rPr>
          <w:bCs/>
          <w:szCs w:val="24"/>
        </w:rPr>
      </w:pPr>
      <w:r w:rsidRPr="00D7591D">
        <w:rPr>
          <w:bCs/>
          <w:szCs w:val="24"/>
        </w:rPr>
        <w:t>Any plans or documents in agendas and minutes may be subject to copyright. The express permission of the copyright owner must be obtained before copying any copyright material.</w:t>
      </w:r>
    </w:p>
    <w:p w14:paraId="216E8E59" w14:textId="77777777" w:rsidR="00D56967" w:rsidRPr="00145656" w:rsidRDefault="00D56967" w:rsidP="00130886">
      <w:pPr>
        <w:spacing w:before="0" w:after="0" w:line="240" w:lineRule="auto"/>
        <w:rPr>
          <w:bCs/>
          <w:szCs w:val="24"/>
        </w:rPr>
      </w:pPr>
    </w:p>
    <w:p w14:paraId="216E8E5A" w14:textId="77777777" w:rsidR="000060D6" w:rsidRDefault="000060D6" w:rsidP="00130886">
      <w:pPr>
        <w:spacing w:before="0" w:after="0" w:line="240" w:lineRule="auto"/>
        <w:jc w:val="center"/>
        <w:rPr>
          <w:rFonts w:asciiTheme="minorHAnsi" w:hAnsiTheme="minorHAnsi" w:cstheme="minorHAnsi"/>
          <w:b/>
          <w:sz w:val="36"/>
          <w:szCs w:val="36"/>
        </w:rPr>
      </w:pPr>
    </w:p>
    <w:p w14:paraId="216E8E5B" w14:textId="77777777" w:rsidR="00084922" w:rsidRDefault="00084922" w:rsidP="00130886">
      <w:pPr>
        <w:spacing w:before="0" w:after="0" w:line="240" w:lineRule="auto"/>
        <w:jc w:val="center"/>
        <w:rPr>
          <w:rFonts w:asciiTheme="minorHAnsi" w:hAnsiTheme="minorHAnsi" w:cstheme="minorHAnsi"/>
          <w:b/>
          <w:sz w:val="36"/>
          <w:szCs w:val="36"/>
        </w:rPr>
      </w:pPr>
    </w:p>
    <w:p w14:paraId="216E8E5C" w14:textId="77777777" w:rsidR="00084922" w:rsidRDefault="00084922" w:rsidP="00130886">
      <w:pPr>
        <w:spacing w:before="0" w:after="0" w:line="240" w:lineRule="auto"/>
        <w:jc w:val="center"/>
        <w:rPr>
          <w:rFonts w:asciiTheme="minorHAnsi" w:hAnsiTheme="minorHAnsi" w:cstheme="minorHAnsi"/>
          <w:b/>
          <w:sz w:val="36"/>
          <w:szCs w:val="36"/>
        </w:rPr>
      </w:pPr>
    </w:p>
    <w:p w14:paraId="216E8E5D" w14:textId="77777777" w:rsidR="00084922" w:rsidRDefault="00084922" w:rsidP="00130886">
      <w:pPr>
        <w:spacing w:before="0" w:after="0" w:line="240" w:lineRule="auto"/>
        <w:jc w:val="center"/>
        <w:rPr>
          <w:rFonts w:asciiTheme="minorHAnsi" w:hAnsiTheme="minorHAnsi" w:cstheme="minorHAnsi"/>
          <w:b/>
          <w:sz w:val="36"/>
          <w:szCs w:val="36"/>
        </w:rPr>
      </w:pPr>
    </w:p>
    <w:p w14:paraId="216E8E5E" w14:textId="77777777" w:rsidR="00084922" w:rsidRDefault="00084922" w:rsidP="00130886">
      <w:pPr>
        <w:spacing w:before="0" w:after="0" w:line="240" w:lineRule="auto"/>
        <w:jc w:val="center"/>
        <w:rPr>
          <w:rFonts w:asciiTheme="minorHAnsi" w:hAnsiTheme="minorHAnsi" w:cstheme="minorHAnsi"/>
          <w:b/>
          <w:sz w:val="36"/>
          <w:szCs w:val="36"/>
        </w:rPr>
      </w:pPr>
    </w:p>
    <w:p w14:paraId="216E8E5F" w14:textId="77777777" w:rsidR="008F4CC7" w:rsidRDefault="008F4CC7" w:rsidP="00130886">
      <w:pPr>
        <w:spacing w:before="0" w:after="0" w:line="240" w:lineRule="auto"/>
        <w:jc w:val="center"/>
        <w:rPr>
          <w:rFonts w:asciiTheme="minorHAnsi" w:hAnsiTheme="minorHAnsi" w:cstheme="minorHAnsi"/>
          <w:b/>
          <w:sz w:val="36"/>
          <w:szCs w:val="36"/>
        </w:rPr>
      </w:pPr>
    </w:p>
    <w:p w14:paraId="370252CF" w14:textId="77777777" w:rsidR="007815E1" w:rsidRDefault="007815E1">
      <w:pPr>
        <w:spacing w:before="0" w:after="120"/>
        <w:jc w:val="left"/>
        <w:rPr>
          <w:rFonts w:ascii="Acumin Pro" w:hAnsi="Acumin Pro" w:cstheme="minorHAnsi"/>
          <w:b/>
          <w:sz w:val="36"/>
          <w:szCs w:val="36"/>
        </w:rPr>
      </w:pPr>
      <w:r>
        <w:rPr>
          <w:rFonts w:ascii="Acumin Pro" w:hAnsi="Acumin Pro" w:cstheme="minorHAnsi"/>
          <w:b/>
          <w:sz w:val="36"/>
          <w:szCs w:val="36"/>
        </w:rPr>
        <w:br w:type="page"/>
      </w:r>
    </w:p>
    <w:p w14:paraId="216E8E60" w14:textId="7A9165FB" w:rsidR="00F22B69" w:rsidRPr="006B7CB5" w:rsidRDefault="006B7CB5" w:rsidP="00130886">
      <w:pPr>
        <w:spacing w:before="0" w:after="0" w:line="240" w:lineRule="auto"/>
        <w:jc w:val="center"/>
        <w:rPr>
          <w:rFonts w:ascii="Acumin Pro" w:hAnsi="Acumin Pro" w:cstheme="minorHAnsi"/>
          <w:b/>
          <w:sz w:val="36"/>
          <w:szCs w:val="36"/>
        </w:rPr>
      </w:pPr>
      <w:r w:rsidRPr="006B7CB5">
        <w:rPr>
          <w:rFonts w:ascii="Acumin Pro" w:hAnsi="Acumin Pro" w:cstheme="minorHAnsi"/>
          <w:b/>
          <w:sz w:val="36"/>
          <w:szCs w:val="36"/>
        </w:rPr>
        <w:t xml:space="preserve">Table </w:t>
      </w:r>
      <w:r>
        <w:rPr>
          <w:rFonts w:ascii="Acumin Pro" w:hAnsi="Acumin Pro" w:cstheme="minorHAnsi"/>
          <w:b/>
          <w:sz w:val="36"/>
          <w:szCs w:val="36"/>
        </w:rPr>
        <w:t>o</w:t>
      </w:r>
      <w:r w:rsidRPr="006B7CB5">
        <w:rPr>
          <w:rFonts w:ascii="Acumin Pro" w:hAnsi="Acumin Pro" w:cstheme="minorHAnsi"/>
          <w:b/>
          <w:sz w:val="36"/>
          <w:szCs w:val="36"/>
        </w:rPr>
        <w:t>f Contents</w:t>
      </w:r>
    </w:p>
    <w:p w14:paraId="13099644" w14:textId="00AA8A5A" w:rsidR="00850E42" w:rsidRDefault="00850E42" w:rsidP="00130886">
      <w:pPr>
        <w:spacing w:before="0" w:after="0" w:line="240" w:lineRule="auto"/>
      </w:pPr>
    </w:p>
    <w:sdt>
      <w:sdtPr>
        <w:rPr>
          <w:rFonts w:ascii="Arial" w:eastAsiaTheme="minorEastAsia" w:hAnsi="Arial" w:cs="Arial"/>
          <w:color w:val="auto"/>
          <w:sz w:val="24"/>
          <w:szCs w:val="24"/>
        </w:rPr>
        <w:id w:val="832338287"/>
        <w:docPartObj>
          <w:docPartGallery w:val="Table of Contents"/>
          <w:docPartUnique/>
        </w:docPartObj>
      </w:sdtPr>
      <w:sdtEndPr>
        <w:rPr>
          <w:b/>
          <w:bCs/>
        </w:rPr>
      </w:sdtEndPr>
      <w:sdtContent>
        <w:p w14:paraId="71D67402" w14:textId="2C47E06E" w:rsidR="00850E42" w:rsidRPr="00ED44F6" w:rsidRDefault="00850E42" w:rsidP="00ED44F6">
          <w:pPr>
            <w:pStyle w:val="TOCHeading"/>
            <w:spacing w:before="0" w:line="240" w:lineRule="auto"/>
            <w:rPr>
              <w:sz w:val="24"/>
              <w:szCs w:val="24"/>
            </w:rPr>
          </w:pPr>
        </w:p>
        <w:p w14:paraId="4B5F458C" w14:textId="29BDE97B" w:rsidR="009C2D0D" w:rsidRDefault="00850E42">
          <w:pPr>
            <w:pStyle w:val="TOC1"/>
            <w:rPr>
              <w:rFonts w:asciiTheme="minorHAnsi" w:hAnsiTheme="minorHAnsi" w:cstheme="minorBidi"/>
              <w:noProof/>
              <w:kern w:val="2"/>
              <w:szCs w:val="24"/>
              <w14:ligatures w14:val="standardContextual"/>
            </w:rPr>
          </w:pPr>
          <w:r w:rsidRPr="00ED44F6">
            <w:rPr>
              <w:szCs w:val="24"/>
            </w:rPr>
            <w:fldChar w:fldCharType="begin"/>
          </w:r>
          <w:r w:rsidRPr="00ED44F6">
            <w:rPr>
              <w:szCs w:val="24"/>
            </w:rPr>
            <w:instrText xml:space="preserve"> TOC \o "1-3" \h \z \u </w:instrText>
          </w:r>
          <w:r w:rsidRPr="00ED44F6">
            <w:rPr>
              <w:szCs w:val="24"/>
            </w:rPr>
            <w:fldChar w:fldCharType="separate"/>
          </w:r>
          <w:hyperlink w:anchor="_Toc171422910" w:history="1">
            <w:r w:rsidR="009C2D0D" w:rsidRPr="004222D6">
              <w:rPr>
                <w:rStyle w:val="Hyperlink"/>
                <w:noProof/>
              </w:rPr>
              <w:t>1.</w:t>
            </w:r>
            <w:r w:rsidR="009C2D0D">
              <w:rPr>
                <w:rFonts w:asciiTheme="minorHAnsi" w:hAnsiTheme="minorHAnsi" w:cstheme="minorBidi"/>
                <w:noProof/>
                <w:kern w:val="2"/>
                <w:szCs w:val="24"/>
                <w14:ligatures w14:val="standardContextual"/>
              </w:rPr>
              <w:tab/>
            </w:r>
            <w:r w:rsidR="009C2D0D" w:rsidRPr="004222D6">
              <w:rPr>
                <w:rStyle w:val="Hyperlink"/>
                <w:noProof/>
              </w:rPr>
              <w:t>Declaration of Opening</w:t>
            </w:r>
            <w:r w:rsidR="009C2D0D">
              <w:rPr>
                <w:noProof/>
                <w:webHidden/>
              </w:rPr>
              <w:tab/>
            </w:r>
            <w:r w:rsidR="009C2D0D">
              <w:rPr>
                <w:noProof/>
                <w:webHidden/>
              </w:rPr>
              <w:fldChar w:fldCharType="begin"/>
            </w:r>
            <w:r w:rsidR="009C2D0D">
              <w:rPr>
                <w:noProof/>
                <w:webHidden/>
              </w:rPr>
              <w:instrText xml:space="preserve"> PAGEREF _Toc171422910 \h </w:instrText>
            </w:r>
            <w:r w:rsidR="009C2D0D">
              <w:rPr>
                <w:noProof/>
                <w:webHidden/>
              </w:rPr>
            </w:r>
            <w:r w:rsidR="009C2D0D">
              <w:rPr>
                <w:noProof/>
                <w:webHidden/>
              </w:rPr>
              <w:fldChar w:fldCharType="separate"/>
            </w:r>
            <w:r w:rsidR="009C2D0D">
              <w:rPr>
                <w:noProof/>
                <w:webHidden/>
              </w:rPr>
              <w:t>5</w:t>
            </w:r>
            <w:r w:rsidR="009C2D0D">
              <w:rPr>
                <w:noProof/>
                <w:webHidden/>
              </w:rPr>
              <w:fldChar w:fldCharType="end"/>
            </w:r>
          </w:hyperlink>
        </w:p>
        <w:p w14:paraId="20FBE1F4" w14:textId="1E6FD8BA" w:rsidR="009C2D0D" w:rsidRDefault="00632FA8">
          <w:pPr>
            <w:pStyle w:val="TOC1"/>
            <w:rPr>
              <w:rFonts w:asciiTheme="minorHAnsi" w:hAnsiTheme="minorHAnsi" w:cstheme="minorBidi"/>
              <w:noProof/>
              <w:kern w:val="2"/>
              <w:szCs w:val="24"/>
              <w14:ligatures w14:val="standardContextual"/>
            </w:rPr>
          </w:pPr>
          <w:hyperlink w:anchor="_Toc171422911" w:history="1">
            <w:r w:rsidR="009C2D0D" w:rsidRPr="004222D6">
              <w:rPr>
                <w:rStyle w:val="Hyperlink"/>
                <w:noProof/>
              </w:rPr>
              <w:t>2.</w:t>
            </w:r>
            <w:r w:rsidR="009C2D0D">
              <w:rPr>
                <w:rFonts w:asciiTheme="minorHAnsi" w:hAnsiTheme="minorHAnsi" w:cstheme="minorBidi"/>
                <w:noProof/>
                <w:kern w:val="2"/>
                <w:szCs w:val="24"/>
                <w14:ligatures w14:val="standardContextual"/>
              </w:rPr>
              <w:tab/>
            </w:r>
            <w:r w:rsidR="009C2D0D" w:rsidRPr="004222D6">
              <w:rPr>
                <w:rStyle w:val="Hyperlink"/>
                <w:noProof/>
              </w:rPr>
              <w:t>Present and Apologies and Leave of Absence (Previously Approved)</w:t>
            </w:r>
            <w:r w:rsidR="009C2D0D">
              <w:rPr>
                <w:noProof/>
                <w:webHidden/>
              </w:rPr>
              <w:tab/>
            </w:r>
            <w:r w:rsidR="009C2D0D">
              <w:rPr>
                <w:noProof/>
                <w:webHidden/>
              </w:rPr>
              <w:fldChar w:fldCharType="begin"/>
            </w:r>
            <w:r w:rsidR="009C2D0D">
              <w:rPr>
                <w:noProof/>
                <w:webHidden/>
              </w:rPr>
              <w:instrText xml:space="preserve"> PAGEREF _Toc171422911 \h </w:instrText>
            </w:r>
            <w:r w:rsidR="009C2D0D">
              <w:rPr>
                <w:noProof/>
                <w:webHidden/>
              </w:rPr>
            </w:r>
            <w:r w:rsidR="009C2D0D">
              <w:rPr>
                <w:noProof/>
                <w:webHidden/>
              </w:rPr>
              <w:fldChar w:fldCharType="separate"/>
            </w:r>
            <w:r w:rsidR="009C2D0D">
              <w:rPr>
                <w:noProof/>
                <w:webHidden/>
              </w:rPr>
              <w:t>5</w:t>
            </w:r>
            <w:r w:rsidR="009C2D0D">
              <w:rPr>
                <w:noProof/>
                <w:webHidden/>
              </w:rPr>
              <w:fldChar w:fldCharType="end"/>
            </w:r>
          </w:hyperlink>
        </w:p>
        <w:p w14:paraId="7A181C2A" w14:textId="45119D69" w:rsidR="009C2D0D" w:rsidRDefault="00632FA8">
          <w:pPr>
            <w:pStyle w:val="TOC1"/>
            <w:rPr>
              <w:rFonts w:asciiTheme="minorHAnsi" w:hAnsiTheme="minorHAnsi" w:cstheme="minorBidi"/>
              <w:noProof/>
              <w:kern w:val="2"/>
              <w:szCs w:val="24"/>
              <w14:ligatures w14:val="standardContextual"/>
            </w:rPr>
          </w:pPr>
          <w:hyperlink w:anchor="_Toc171422912" w:history="1">
            <w:r w:rsidR="009C2D0D" w:rsidRPr="004222D6">
              <w:rPr>
                <w:rStyle w:val="Hyperlink"/>
                <w:noProof/>
              </w:rPr>
              <w:t>3.</w:t>
            </w:r>
            <w:r w:rsidR="009C2D0D">
              <w:rPr>
                <w:rFonts w:asciiTheme="minorHAnsi" w:hAnsiTheme="minorHAnsi" w:cstheme="minorBidi"/>
                <w:noProof/>
                <w:kern w:val="2"/>
                <w:szCs w:val="24"/>
                <w14:ligatures w14:val="standardContextual"/>
              </w:rPr>
              <w:tab/>
            </w:r>
            <w:r w:rsidR="009C2D0D" w:rsidRPr="004222D6">
              <w:rPr>
                <w:rStyle w:val="Hyperlink"/>
                <w:noProof/>
              </w:rPr>
              <w:t>Public Question Time</w:t>
            </w:r>
            <w:r w:rsidR="009C2D0D">
              <w:rPr>
                <w:noProof/>
                <w:webHidden/>
              </w:rPr>
              <w:tab/>
            </w:r>
            <w:r w:rsidR="009C2D0D">
              <w:rPr>
                <w:noProof/>
                <w:webHidden/>
              </w:rPr>
              <w:fldChar w:fldCharType="begin"/>
            </w:r>
            <w:r w:rsidR="009C2D0D">
              <w:rPr>
                <w:noProof/>
                <w:webHidden/>
              </w:rPr>
              <w:instrText xml:space="preserve"> PAGEREF _Toc171422912 \h </w:instrText>
            </w:r>
            <w:r w:rsidR="009C2D0D">
              <w:rPr>
                <w:noProof/>
                <w:webHidden/>
              </w:rPr>
            </w:r>
            <w:r w:rsidR="009C2D0D">
              <w:rPr>
                <w:noProof/>
                <w:webHidden/>
              </w:rPr>
              <w:fldChar w:fldCharType="separate"/>
            </w:r>
            <w:r w:rsidR="009C2D0D">
              <w:rPr>
                <w:noProof/>
                <w:webHidden/>
              </w:rPr>
              <w:t>5</w:t>
            </w:r>
            <w:r w:rsidR="009C2D0D">
              <w:rPr>
                <w:noProof/>
                <w:webHidden/>
              </w:rPr>
              <w:fldChar w:fldCharType="end"/>
            </w:r>
          </w:hyperlink>
        </w:p>
        <w:p w14:paraId="09FD5EE3" w14:textId="4738303B" w:rsidR="009C2D0D" w:rsidRDefault="00632FA8">
          <w:pPr>
            <w:pStyle w:val="TOC1"/>
            <w:rPr>
              <w:rFonts w:asciiTheme="minorHAnsi" w:hAnsiTheme="minorHAnsi" w:cstheme="minorBidi"/>
              <w:noProof/>
              <w:kern w:val="2"/>
              <w:szCs w:val="24"/>
              <w14:ligatures w14:val="standardContextual"/>
            </w:rPr>
          </w:pPr>
          <w:hyperlink w:anchor="_Toc171422913" w:history="1">
            <w:r w:rsidR="009C2D0D" w:rsidRPr="004222D6">
              <w:rPr>
                <w:rStyle w:val="Hyperlink"/>
                <w:noProof/>
              </w:rPr>
              <w:t>4.</w:t>
            </w:r>
            <w:r w:rsidR="009C2D0D">
              <w:rPr>
                <w:rFonts w:asciiTheme="minorHAnsi" w:hAnsiTheme="minorHAnsi" w:cstheme="minorBidi"/>
                <w:noProof/>
                <w:kern w:val="2"/>
                <w:szCs w:val="24"/>
                <w14:ligatures w14:val="standardContextual"/>
              </w:rPr>
              <w:tab/>
            </w:r>
            <w:r w:rsidR="009C2D0D" w:rsidRPr="004222D6">
              <w:rPr>
                <w:rStyle w:val="Hyperlink"/>
                <w:noProof/>
              </w:rPr>
              <w:t>Deputations</w:t>
            </w:r>
            <w:r w:rsidR="009C2D0D">
              <w:rPr>
                <w:noProof/>
                <w:webHidden/>
              </w:rPr>
              <w:tab/>
            </w:r>
            <w:r w:rsidR="009C2D0D">
              <w:rPr>
                <w:noProof/>
                <w:webHidden/>
              </w:rPr>
              <w:fldChar w:fldCharType="begin"/>
            </w:r>
            <w:r w:rsidR="009C2D0D">
              <w:rPr>
                <w:noProof/>
                <w:webHidden/>
              </w:rPr>
              <w:instrText xml:space="preserve"> PAGEREF _Toc171422913 \h </w:instrText>
            </w:r>
            <w:r w:rsidR="009C2D0D">
              <w:rPr>
                <w:noProof/>
                <w:webHidden/>
              </w:rPr>
            </w:r>
            <w:r w:rsidR="009C2D0D">
              <w:rPr>
                <w:noProof/>
                <w:webHidden/>
              </w:rPr>
              <w:fldChar w:fldCharType="separate"/>
            </w:r>
            <w:r w:rsidR="009C2D0D">
              <w:rPr>
                <w:noProof/>
                <w:webHidden/>
              </w:rPr>
              <w:t>5</w:t>
            </w:r>
            <w:r w:rsidR="009C2D0D">
              <w:rPr>
                <w:noProof/>
                <w:webHidden/>
              </w:rPr>
              <w:fldChar w:fldCharType="end"/>
            </w:r>
          </w:hyperlink>
        </w:p>
        <w:p w14:paraId="582DE608" w14:textId="74BFD74B" w:rsidR="009C2D0D" w:rsidRDefault="00632FA8">
          <w:pPr>
            <w:pStyle w:val="TOC1"/>
            <w:rPr>
              <w:rFonts w:asciiTheme="minorHAnsi" w:hAnsiTheme="minorHAnsi" w:cstheme="minorBidi"/>
              <w:noProof/>
              <w:kern w:val="2"/>
              <w:szCs w:val="24"/>
              <w14:ligatures w14:val="standardContextual"/>
            </w:rPr>
          </w:pPr>
          <w:hyperlink w:anchor="_Toc171422914" w:history="1">
            <w:r w:rsidR="009C2D0D" w:rsidRPr="004222D6">
              <w:rPr>
                <w:rStyle w:val="Hyperlink"/>
                <w:noProof/>
              </w:rPr>
              <w:t>5.</w:t>
            </w:r>
            <w:r w:rsidR="009C2D0D">
              <w:rPr>
                <w:rFonts w:asciiTheme="minorHAnsi" w:hAnsiTheme="minorHAnsi" w:cstheme="minorBidi"/>
                <w:noProof/>
                <w:kern w:val="2"/>
                <w:szCs w:val="24"/>
                <w14:ligatures w14:val="standardContextual"/>
              </w:rPr>
              <w:tab/>
            </w:r>
            <w:r w:rsidR="009C2D0D" w:rsidRPr="004222D6">
              <w:rPr>
                <w:rStyle w:val="Hyperlink"/>
                <w:noProof/>
              </w:rPr>
              <w:t>Requests for Leave of Absence</w:t>
            </w:r>
            <w:r w:rsidR="009C2D0D">
              <w:rPr>
                <w:noProof/>
                <w:webHidden/>
              </w:rPr>
              <w:tab/>
            </w:r>
            <w:r w:rsidR="009C2D0D">
              <w:rPr>
                <w:noProof/>
                <w:webHidden/>
              </w:rPr>
              <w:fldChar w:fldCharType="begin"/>
            </w:r>
            <w:r w:rsidR="009C2D0D">
              <w:rPr>
                <w:noProof/>
                <w:webHidden/>
              </w:rPr>
              <w:instrText xml:space="preserve"> PAGEREF _Toc171422914 \h </w:instrText>
            </w:r>
            <w:r w:rsidR="009C2D0D">
              <w:rPr>
                <w:noProof/>
                <w:webHidden/>
              </w:rPr>
            </w:r>
            <w:r w:rsidR="009C2D0D">
              <w:rPr>
                <w:noProof/>
                <w:webHidden/>
              </w:rPr>
              <w:fldChar w:fldCharType="separate"/>
            </w:r>
            <w:r w:rsidR="009C2D0D">
              <w:rPr>
                <w:noProof/>
                <w:webHidden/>
              </w:rPr>
              <w:t>5</w:t>
            </w:r>
            <w:r w:rsidR="009C2D0D">
              <w:rPr>
                <w:noProof/>
                <w:webHidden/>
              </w:rPr>
              <w:fldChar w:fldCharType="end"/>
            </w:r>
          </w:hyperlink>
        </w:p>
        <w:p w14:paraId="73DEAA41" w14:textId="64658752" w:rsidR="009C2D0D" w:rsidRDefault="00632FA8">
          <w:pPr>
            <w:pStyle w:val="TOC1"/>
            <w:rPr>
              <w:rFonts w:asciiTheme="minorHAnsi" w:hAnsiTheme="minorHAnsi" w:cstheme="minorBidi"/>
              <w:noProof/>
              <w:kern w:val="2"/>
              <w:szCs w:val="24"/>
              <w14:ligatures w14:val="standardContextual"/>
            </w:rPr>
          </w:pPr>
          <w:hyperlink w:anchor="_Toc171422915" w:history="1">
            <w:r w:rsidR="009C2D0D" w:rsidRPr="004222D6">
              <w:rPr>
                <w:rStyle w:val="Hyperlink"/>
                <w:noProof/>
              </w:rPr>
              <w:t>6.</w:t>
            </w:r>
            <w:r w:rsidR="009C2D0D">
              <w:rPr>
                <w:rFonts w:asciiTheme="minorHAnsi" w:hAnsiTheme="minorHAnsi" w:cstheme="minorBidi"/>
                <w:noProof/>
                <w:kern w:val="2"/>
                <w:szCs w:val="24"/>
                <w14:ligatures w14:val="standardContextual"/>
              </w:rPr>
              <w:tab/>
            </w:r>
            <w:r w:rsidR="009C2D0D" w:rsidRPr="004222D6">
              <w:rPr>
                <w:rStyle w:val="Hyperlink"/>
                <w:noProof/>
              </w:rPr>
              <w:t>Petitions</w:t>
            </w:r>
            <w:r w:rsidR="009C2D0D">
              <w:rPr>
                <w:noProof/>
                <w:webHidden/>
              </w:rPr>
              <w:tab/>
            </w:r>
            <w:r w:rsidR="009C2D0D">
              <w:rPr>
                <w:noProof/>
                <w:webHidden/>
              </w:rPr>
              <w:fldChar w:fldCharType="begin"/>
            </w:r>
            <w:r w:rsidR="009C2D0D">
              <w:rPr>
                <w:noProof/>
                <w:webHidden/>
              </w:rPr>
              <w:instrText xml:space="preserve"> PAGEREF _Toc171422915 \h </w:instrText>
            </w:r>
            <w:r w:rsidR="009C2D0D">
              <w:rPr>
                <w:noProof/>
                <w:webHidden/>
              </w:rPr>
            </w:r>
            <w:r w:rsidR="009C2D0D">
              <w:rPr>
                <w:noProof/>
                <w:webHidden/>
              </w:rPr>
              <w:fldChar w:fldCharType="separate"/>
            </w:r>
            <w:r w:rsidR="009C2D0D">
              <w:rPr>
                <w:noProof/>
                <w:webHidden/>
              </w:rPr>
              <w:t>5</w:t>
            </w:r>
            <w:r w:rsidR="009C2D0D">
              <w:rPr>
                <w:noProof/>
                <w:webHidden/>
              </w:rPr>
              <w:fldChar w:fldCharType="end"/>
            </w:r>
          </w:hyperlink>
        </w:p>
        <w:p w14:paraId="4036684A" w14:textId="5BF1BF31" w:rsidR="009C2D0D" w:rsidRDefault="00632FA8">
          <w:pPr>
            <w:pStyle w:val="TOC1"/>
            <w:rPr>
              <w:rFonts w:asciiTheme="minorHAnsi" w:hAnsiTheme="minorHAnsi" w:cstheme="minorBidi"/>
              <w:noProof/>
              <w:kern w:val="2"/>
              <w:szCs w:val="24"/>
              <w14:ligatures w14:val="standardContextual"/>
            </w:rPr>
          </w:pPr>
          <w:hyperlink w:anchor="_Toc171422916" w:history="1">
            <w:r w:rsidR="009C2D0D" w:rsidRPr="004222D6">
              <w:rPr>
                <w:rStyle w:val="Hyperlink"/>
                <w:noProof/>
              </w:rPr>
              <w:t>7.</w:t>
            </w:r>
            <w:r w:rsidR="009C2D0D">
              <w:rPr>
                <w:rFonts w:asciiTheme="minorHAnsi" w:hAnsiTheme="minorHAnsi" w:cstheme="minorBidi"/>
                <w:noProof/>
                <w:kern w:val="2"/>
                <w:szCs w:val="24"/>
                <w14:ligatures w14:val="standardContextual"/>
              </w:rPr>
              <w:tab/>
            </w:r>
            <w:r w:rsidR="009C2D0D" w:rsidRPr="004222D6">
              <w:rPr>
                <w:rStyle w:val="Hyperlink"/>
                <w:noProof/>
              </w:rPr>
              <w:t>Disclosures of Financial Interest</w:t>
            </w:r>
            <w:r w:rsidR="009C2D0D">
              <w:rPr>
                <w:noProof/>
                <w:webHidden/>
              </w:rPr>
              <w:tab/>
            </w:r>
            <w:r w:rsidR="009C2D0D">
              <w:rPr>
                <w:noProof/>
                <w:webHidden/>
              </w:rPr>
              <w:fldChar w:fldCharType="begin"/>
            </w:r>
            <w:r w:rsidR="009C2D0D">
              <w:rPr>
                <w:noProof/>
                <w:webHidden/>
              </w:rPr>
              <w:instrText xml:space="preserve"> PAGEREF _Toc171422916 \h </w:instrText>
            </w:r>
            <w:r w:rsidR="009C2D0D">
              <w:rPr>
                <w:noProof/>
                <w:webHidden/>
              </w:rPr>
            </w:r>
            <w:r w:rsidR="009C2D0D">
              <w:rPr>
                <w:noProof/>
                <w:webHidden/>
              </w:rPr>
              <w:fldChar w:fldCharType="separate"/>
            </w:r>
            <w:r w:rsidR="009C2D0D">
              <w:rPr>
                <w:noProof/>
                <w:webHidden/>
              </w:rPr>
              <w:t>5</w:t>
            </w:r>
            <w:r w:rsidR="009C2D0D">
              <w:rPr>
                <w:noProof/>
                <w:webHidden/>
              </w:rPr>
              <w:fldChar w:fldCharType="end"/>
            </w:r>
          </w:hyperlink>
        </w:p>
        <w:p w14:paraId="024BAF49" w14:textId="6C2FB50C" w:rsidR="009C2D0D" w:rsidRDefault="00632FA8">
          <w:pPr>
            <w:pStyle w:val="TOC1"/>
            <w:rPr>
              <w:rFonts w:asciiTheme="minorHAnsi" w:hAnsiTheme="minorHAnsi" w:cstheme="minorBidi"/>
              <w:noProof/>
              <w:kern w:val="2"/>
              <w:szCs w:val="24"/>
              <w14:ligatures w14:val="standardContextual"/>
            </w:rPr>
          </w:pPr>
          <w:hyperlink w:anchor="_Toc171422917" w:history="1">
            <w:r w:rsidR="009C2D0D" w:rsidRPr="004222D6">
              <w:rPr>
                <w:rStyle w:val="Hyperlink"/>
                <w:noProof/>
              </w:rPr>
              <w:t>8.</w:t>
            </w:r>
            <w:r w:rsidR="009C2D0D">
              <w:rPr>
                <w:rFonts w:asciiTheme="minorHAnsi" w:hAnsiTheme="minorHAnsi" w:cstheme="minorBidi"/>
                <w:noProof/>
                <w:kern w:val="2"/>
                <w:szCs w:val="24"/>
                <w14:ligatures w14:val="standardContextual"/>
              </w:rPr>
              <w:tab/>
            </w:r>
            <w:r w:rsidR="009C2D0D" w:rsidRPr="004222D6">
              <w:rPr>
                <w:rStyle w:val="Hyperlink"/>
                <w:noProof/>
              </w:rPr>
              <w:t>Disclosures of Interests Affecting Impartiality</w:t>
            </w:r>
            <w:r w:rsidR="009C2D0D">
              <w:rPr>
                <w:noProof/>
                <w:webHidden/>
              </w:rPr>
              <w:tab/>
            </w:r>
            <w:r w:rsidR="009C2D0D">
              <w:rPr>
                <w:noProof/>
                <w:webHidden/>
              </w:rPr>
              <w:fldChar w:fldCharType="begin"/>
            </w:r>
            <w:r w:rsidR="009C2D0D">
              <w:rPr>
                <w:noProof/>
                <w:webHidden/>
              </w:rPr>
              <w:instrText xml:space="preserve"> PAGEREF _Toc171422917 \h </w:instrText>
            </w:r>
            <w:r w:rsidR="009C2D0D">
              <w:rPr>
                <w:noProof/>
                <w:webHidden/>
              </w:rPr>
            </w:r>
            <w:r w:rsidR="009C2D0D">
              <w:rPr>
                <w:noProof/>
                <w:webHidden/>
              </w:rPr>
              <w:fldChar w:fldCharType="separate"/>
            </w:r>
            <w:r w:rsidR="009C2D0D">
              <w:rPr>
                <w:noProof/>
                <w:webHidden/>
              </w:rPr>
              <w:t>6</w:t>
            </w:r>
            <w:r w:rsidR="009C2D0D">
              <w:rPr>
                <w:noProof/>
                <w:webHidden/>
              </w:rPr>
              <w:fldChar w:fldCharType="end"/>
            </w:r>
          </w:hyperlink>
        </w:p>
        <w:p w14:paraId="2C90332D" w14:textId="2692BAB9" w:rsidR="009C2D0D" w:rsidRDefault="00632FA8">
          <w:pPr>
            <w:pStyle w:val="TOC1"/>
            <w:rPr>
              <w:rFonts w:asciiTheme="minorHAnsi" w:hAnsiTheme="minorHAnsi" w:cstheme="minorBidi"/>
              <w:noProof/>
              <w:kern w:val="2"/>
              <w:szCs w:val="24"/>
              <w14:ligatures w14:val="standardContextual"/>
            </w:rPr>
          </w:pPr>
          <w:hyperlink w:anchor="_Toc171422918" w:history="1">
            <w:r w:rsidR="009C2D0D" w:rsidRPr="004222D6">
              <w:rPr>
                <w:rStyle w:val="Hyperlink"/>
                <w:noProof/>
              </w:rPr>
              <w:t>9.</w:t>
            </w:r>
            <w:r w:rsidR="009C2D0D">
              <w:rPr>
                <w:rFonts w:asciiTheme="minorHAnsi" w:hAnsiTheme="minorHAnsi" w:cstheme="minorBidi"/>
                <w:noProof/>
                <w:kern w:val="2"/>
                <w:szCs w:val="24"/>
                <w14:ligatures w14:val="standardContextual"/>
              </w:rPr>
              <w:tab/>
            </w:r>
            <w:r w:rsidR="009C2D0D" w:rsidRPr="004222D6">
              <w:rPr>
                <w:rStyle w:val="Hyperlink"/>
                <w:noProof/>
              </w:rPr>
              <w:t>Declarations by Members That They Have Not Given Due Consideration to Papers</w:t>
            </w:r>
            <w:r w:rsidR="009C2D0D">
              <w:rPr>
                <w:noProof/>
                <w:webHidden/>
              </w:rPr>
              <w:tab/>
            </w:r>
            <w:r w:rsidR="009C2D0D">
              <w:rPr>
                <w:noProof/>
                <w:webHidden/>
              </w:rPr>
              <w:fldChar w:fldCharType="begin"/>
            </w:r>
            <w:r w:rsidR="009C2D0D">
              <w:rPr>
                <w:noProof/>
                <w:webHidden/>
              </w:rPr>
              <w:instrText xml:space="preserve"> PAGEREF _Toc171422918 \h </w:instrText>
            </w:r>
            <w:r w:rsidR="009C2D0D">
              <w:rPr>
                <w:noProof/>
                <w:webHidden/>
              </w:rPr>
            </w:r>
            <w:r w:rsidR="009C2D0D">
              <w:rPr>
                <w:noProof/>
                <w:webHidden/>
              </w:rPr>
              <w:fldChar w:fldCharType="separate"/>
            </w:r>
            <w:r w:rsidR="009C2D0D">
              <w:rPr>
                <w:noProof/>
                <w:webHidden/>
              </w:rPr>
              <w:t>6</w:t>
            </w:r>
            <w:r w:rsidR="009C2D0D">
              <w:rPr>
                <w:noProof/>
                <w:webHidden/>
              </w:rPr>
              <w:fldChar w:fldCharType="end"/>
            </w:r>
          </w:hyperlink>
        </w:p>
        <w:p w14:paraId="33080CE8" w14:textId="10E25205" w:rsidR="009C2D0D" w:rsidRDefault="00632FA8">
          <w:pPr>
            <w:pStyle w:val="TOC1"/>
            <w:rPr>
              <w:rFonts w:asciiTheme="minorHAnsi" w:hAnsiTheme="minorHAnsi" w:cstheme="minorBidi"/>
              <w:noProof/>
              <w:kern w:val="2"/>
              <w:szCs w:val="24"/>
              <w14:ligatures w14:val="standardContextual"/>
            </w:rPr>
          </w:pPr>
          <w:hyperlink w:anchor="_Toc171422919" w:history="1">
            <w:r w:rsidR="009C2D0D" w:rsidRPr="004222D6">
              <w:rPr>
                <w:rStyle w:val="Hyperlink"/>
                <w:noProof/>
              </w:rPr>
              <w:t>10.</w:t>
            </w:r>
            <w:r w:rsidR="009C2D0D">
              <w:rPr>
                <w:rFonts w:asciiTheme="minorHAnsi" w:hAnsiTheme="minorHAnsi" w:cstheme="minorBidi"/>
                <w:noProof/>
                <w:kern w:val="2"/>
                <w:szCs w:val="24"/>
                <w14:ligatures w14:val="standardContextual"/>
              </w:rPr>
              <w:tab/>
            </w:r>
            <w:r w:rsidR="009C2D0D" w:rsidRPr="004222D6">
              <w:rPr>
                <w:rStyle w:val="Hyperlink"/>
                <w:noProof/>
              </w:rPr>
              <w:t>Confirmation of Minutes</w:t>
            </w:r>
            <w:r w:rsidR="009C2D0D">
              <w:rPr>
                <w:noProof/>
                <w:webHidden/>
              </w:rPr>
              <w:tab/>
            </w:r>
            <w:r w:rsidR="009C2D0D">
              <w:rPr>
                <w:noProof/>
                <w:webHidden/>
              </w:rPr>
              <w:fldChar w:fldCharType="begin"/>
            </w:r>
            <w:r w:rsidR="009C2D0D">
              <w:rPr>
                <w:noProof/>
                <w:webHidden/>
              </w:rPr>
              <w:instrText xml:space="preserve"> PAGEREF _Toc171422919 \h </w:instrText>
            </w:r>
            <w:r w:rsidR="009C2D0D">
              <w:rPr>
                <w:noProof/>
                <w:webHidden/>
              </w:rPr>
            </w:r>
            <w:r w:rsidR="009C2D0D">
              <w:rPr>
                <w:noProof/>
                <w:webHidden/>
              </w:rPr>
              <w:fldChar w:fldCharType="separate"/>
            </w:r>
            <w:r w:rsidR="009C2D0D">
              <w:rPr>
                <w:noProof/>
                <w:webHidden/>
              </w:rPr>
              <w:t>6</w:t>
            </w:r>
            <w:r w:rsidR="009C2D0D">
              <w:rPr>
                <w:noProof/>
                <w:webHidden/>
              </w:rPr>
              <w:fldChar w:fldCharType="end"/>
            </w:r>
          </w:hyperlink>
        </w:p>
        <w:p w14:paraId="56E3FCAB" w14:textId="3E242C61" w:rsidR="009C2D0D" w:rsidRDefault="00632FA8">
          <w:pPr>
            <w:pStyle w:val="TOC1"/>
            <w:rPr>
              <w:rFonts w:asciiTheme="minorHAnsi" w:hAnsiTheme="minorHAnsi" w:cstheme="minorBidi"/>
              <w:noProof/>
              <w:kern w:val="2"/>
              <w:szCs w:val="24"/>
              <w14:ligatures w14:val="standardContextual"/>
            </w:rPr>
          </w:pPr>
          <w:hyperlink w:anchor="_Toc171422920" w:history="1">
            <w:r w:rsidR="009C2D0D" w:rsidRPr="004222D6">
              <w:rPr>
                <w:rStyle w:val="Hyperlink"/>
                <w:noProof/>
              </w:rPr>
              <w:t>11.</w:t>
            </w:r>
            <w:r w:rsidR="009C2D0D">
              <w:rPr>
                <w:rFonts w:asciiTheme="minorHAnsi" w:hAnsiTheme="minorHAnsi" w:cstheme="minorBidi"/>
                <w:noProof/>
                <w:kern w:val="2"/>
                <w:szCs w:val="24"/>
                <w14:ligatures w14:val="standardContextual"/>
              </w:rPr>
              <w:tab/>
            </w:r>
            <w:r w:rsidR="009C2D0D" w:rsidRPr="004222D6">
              <w:rPr>
                <w:rStyle w:val="Hyperlink"/>
                <w:noProof/>
              </w:rPr>
              <w:t>Announcements of the Presiding Member without discussion</w:t>
            </w:r>
            <w:r w:rsidR="009C2D0D">
              <w:rPr>
                <w:noProof/>
                <w:webHidden/>
              </w:rPr>
              <w:tab/>
            </w:r>
            <w:r w:rsidR="009C2D0D">
              <w:rPr>
                <w:noProof/>
                <w:webHidden/>
              </w:rPr>
              <w:fldChar w:fldCharType="begin"/>
            </w:r>
            <w:r w:rsidR="009C2D0D">
              <w:rPr>
                <w:noProof/>
                <w:webHidden/>
              </w:rPr>
              <w:instrText xml:space="preserve"> PAGEREF _Toc171422920 \h </w:instrText>
            </w:r>
            <w:r w:rsidR="009C2D0D">
              <w:rPr>
                <w:noProof/>
                <w:webHidden/>
              </w:rPr>
            </w:r>
            <w:r w:rsidR="009C2D0D">
              <w:rPr>
                <w:noProof/>
                <w:webHidden/>
              </w:rPr>
              <w:fldChar w:fldCharType="separate"/>
            </w:r>
            <w:r w:rsidR="009C2D0D">
              <w:rPr>
                <w:noProof/>
                <w:webHidden/>
              </w:rPr>
              <w:t>6</w:t>
            </w:r>
            <w:r w:rsidR="009C2D0D">
              <w:rPr>
                <w:noProof/>
                <w:webHidden/>
              </w:rPr>
              <w:fldChar w:fldCharType="end"/>
            </w:r>
          </w:hyperlink>
        </w:p>
        <w:p w14:paraId="0361048A" w14:textId="45BD778D" w:rsidR="009C2D0D" w:rsidRDefault="00632FA8">
          <w:pPr>
            <w:pStyle w:val="TOC1"/>
            <w:rPr>
              <w:rFonts w:asciiTheme="minorHAnsi" w:hAnsiTheme="minorHAnsi" w:cstheme="minorBidi"/>
              <w:noProof/>
              <w:kern w:val="2"/>
              <w:szCs w:val="24"/>
              <w14:ligatures w14:val="standardContextual"/>
            </w:rPr>
          </w:pPr>
          <w:hyperlink w:anchor="_Toc171422921" w:history="1">
            <w:r w:rsidR="009C2D0D" w:rsidRPr="004222D6">
              <w:rPr>
                <w:rStyle w:val="Hyperlink"/>
                <w:noProof/>
              </w:rPr>
              <w:t>12.</w:t>
            </w:r>
            <w:r w:rsidR="009C2D0D">
              <w:rPr>
                <w:rFonts w:asciiTheme="minorHAnsi" w:hAnsiTheme="minorHAnsi" w:cstheme="minorBidi"/>
                <w:noProof/>
                <w:kern w:val="2"/>
                <w:szCs w:val="24"/>
                <w14:ligatures w14:val="standardContextual"/>
              </w:rPr>
              <w:tab/>
            </w:r>
            <w:r w:rsidR="009C2D0D" w:rsidRPr="004222D6">
              <w:rPr>
                <w:rStyle w:val="Hyperlink"/>
                <w:noProof/>
              </w:rPr>
              <w:t>Members Announcements without discussion</w:t>
            </w:r>
            <w:r w:rsidR="009C2D0D">
              <w:rPr>
                <w:noProof/>
                <w:webHidden/>
              </w:rPr>
              <w:tab/>
            </w:r>
            <w:r w:rsidR="009C2D0D">
              <w:rPr>
                <w:noProof/>
                <w:webHidden/>
              </w:rPr>
              <w:fldChar w:fldCharType="begin"/>
            </w:r>
            <w:r w:rsidR="009C2D0D">
              <w:rPr>
                <w:noProof/>
                <w:webHidden/>
              </w:rPr>
              <w:instrText xml:space="preserve"> PAGEREF _Toc171422921 \h </w:instrText>
            </w:r>
            <w:r w:rsidR="009C2D0D">
              <w:rPr>
                <w:noProof/>
                <w:webHidden/>
              </w:rPr>
            </w:r>
            <w:r w:rsidR="009C2D0D">
              <w:rPr>
                <w:noProof/>
                <w:webHidden/>
              </w:rPr>
              <w:fldChar w:fldCharType="separate"/>
            </w:r>
            <w:r w:rsidR="009C2D0D">
              <w:rPr>
                <w:noProof/>
                <w:webHidden/>
              </w:rPr>
              <w:t>6</w:t>
            </w:r>
            <w:r w:rsidR="009C2D0D">
              <w:rPr>
                <w:noProof/>
                <w:webHidden/>
              </w:rPr>
              <w:fldChar w:fldCharType="end"/>
            </w:r>
          </w:hyperlink>
        </w:p>
        <w:p w14:paraId="3BF7E27F" w14:textId="6B4A6A3A" w:rsidR="009C2D0D" w:rsidRDefault="00632FA8">
          <w:pPr>
            <w:pStyle w:val="TOC1"/>
            <w:rPr>
              <w:rFonts w:asciiTheme="minorHAnsi" w:hAnsiTheme="minorHAnsi" w:cstheme="minorBidi"/>
              <w:noProof/>
              <w:kern w:val="2"/>
              <w:szCs w:val="24"/>
              <w14:ligatures w14:val="standardContextual"/>
            </w:rPr>
          </w:pPr>
          <w:hyperlink w:anchor="_Toc171422922" w:history="1">
            <w:r w:rsidR="009C2D0D" w:rsidRPr="004222D6">
              <w:rPr>
                <w:rStyle w:val="Hyperlink"/>
                <w:noProof/>
              </w:rPr>
              <w:t>13.</w:t>
            </w:r>
            <w:r w:rsidR="009C2D0D">
              <w:rPr>
                <w:rFonts w:asciiTheme="minorHAnsi" w:hAnsiTheme="minorHAnsi" w:cstheme="minorBidi"/>
                <w:noProof/>
                <w:kern w:val="2"/>
                <w:szCs w:val="24"/>
                <w14:ligatures w14:val="standardContextual"/>
              </w:rPr>
              <w:tab/>
            </w:r>
            <w:r w:rsidR="009C2D0D" w:rsidRPr="004222D6">
              <w:rPr>
                <w:rStyle w:val="Hyperlink"/>
                <w:noProof/>
              </w:rPr>
              <w:t>Matters for Which the Meeting May Be Closed</w:t>
            </w:r>
            <w:r w:rsidR="009C2D0D">
              <w:rPr>
                <w:noProof/>
                <w:webHidden/>
              </w:rPr>
              <w:tab/>
            </w:r>
            <w:r w:rsidR="009C2D0D">
              <w:rPr>
                <w:noProof/>
                <w:webHidden/>
              </w:rPr>
              <w:fldChar w:fldCharType="begin"/>
            </w:r>
            <w:r w:rsidR="009C2D0D">
              <w:rPr>
                <w:noProof/>
                <w:webHidden/>
              </w:rPr>
              <w:instrText xml:space="preserve"> PAGEREF _Toc171422922 \h </w:instrText>
            </w:r>
            <w:r w:rsidR="009C2D0D">
              <w:rPr>
                <w:noProof/>
                <w:webHidden/>
              </w:rPr>
            </w:r>
            <w:r w:rsidR="009C2D0D">
              <w:rPr>
                <w:noProof/>
                <w:webHidden/>
              </w:rPr>
              <w:fldChar w:fldCharType="separate"/>
            </w:r>
            <w:r w:rsidR="009C2D0D">
              <w:rPr>
                <w:noProof/>
                <w:webHidden/>
              </w:rPr>
              <w:t>7</w:t>
            </w:r>
            <w:r w:rsidR="009C2D0D">
              <w:rPr>
                <w:noProof/>
                <w:webHidden/>
              </w:rPr>
              <w:fldChar w:fldCharType="end"/>
            </w:r>
          </w:hyperlink>
        </w:p>
        <w:p w14:paraId="2FB8FD1A" w14:textId="21880DA3" w:rsidR="009C2D0D" w:rsidRDefault="00632FA8">
          <w:pPr>
            <w:pStyle w:val="TOC1"/>
            <w:rPr>
              <w:rFonts w:asciiTheme="minorHAnsi" w:hAnsiTheme="minorHAnsi" w:cstheme="minorBidi"/>
              <w:noProof/>
              <w:kern w:val="2"/>
              <w:szCs w:val="24"/>
              <w14:ligatures w14:val="standardContextual"/>
            </w:rPr>
          </w:pPr>
          <w:hyperlink w:anchor="_Toc171422923" w:history="1">
            <w:r w:rsidR="009C2D0D" w:rsidRPr="004222D6">
              <w:rPr>
                <w:rStyle w:val="Hyperlink"/>
                <w:noProof/>
              </w:rPr>
              <w:t>14.</w:t>
            </w:r>
            <w:r w:rsidR="009C2D0D">
              <w:rPr>
                <w:rFonts w:asciiTheme="minorHAnsi" w:hAnsiTheme="minorHAnsi" w:cstheme="minorBidi"/>
                <w:noProof/>
                <w:kern w:val="2"/>
                <w:szCs w:val="24"/>
                <w14:ligatures w14:val="standardContextual"/>
              </w:rPr>
              <w:tab/>
            </w:r>
            <w:r w:rsidR="009C2D0D" w:rsidRPr="004222D6">
              <w:rPr>
                <w:rStyle w:val="Hyperlink"/>
                <w:noProof/>
              </w:rPr>
              <w:t>Minutes of Council Committees and Administrative Liaison Working Groups</w:t>
            </w:r>
            <w:r w:rsidR="009C2D0D">
              <w:rPr>
                <w:noProof/>
                <w:webHidden/>
              </w:rPr>
              <w:tab/>
            </w:r>
            <w:r w:rsidR="009C2D0D">
              <w:rPr>
                <w:noProof/>
                <w:webHidden/>
              </w:rPr>
              <w:fldChar w:fldCharType="begin"/>
            </w:r>
            <w:r w:rsidR="009C2D0D">
              <w:rPr>
                <w:noProof/>
                <w:webHidden/>
              </w:rPr>
              <w:instrText xml:space="preserve"> PAGEREF _Toc171422923 \h </w:instrText>
            </w:r>
            <w:r w:rsidR="009C2D0D">
              <w:rPr>
                <w:noProof/>
                <w:webHidden/>
              </w:rPr>
            </w:r>
            <w:r w:rsidR="009C2D0D">
              <w:rPr>
                <w:noProof/>
                <w:webHidden/>
              </w:rPr>
              <w:fldChar w:fldCharType="separate"/>
            </w:r>
            <w:r w:rsidR="009C2D0D">
              <w:rPr>
                <w:noProof/>
                <w:webHidden/>
              </w:rPr>
              <w:t>7</w:t>
            </w:r>
            <w:r w:rsidR="009C2D0D">
              <w:rPr>
                <w:noProof/>
                <w:webHidden/>
              </w:rPr>
              <w:fldChar w:fldCharType="end"/>
            </w:r>
          </w:hyperlink>
        </w:p>
        <w:p w14:paraId="66D2958D" w14:textId="0CB2E972" w:rsidR="009C2D0D" w:rsidRDefault="00632FA8">
          <w:pPr>
            <w:pStyle w:val="TOC2"/>
            <w:rPr>
              <w:rFonts w:asciiTheme="minorHAnsi" w:hAnsiTheme="minorHAnsi" w:cstheme="minorBidi"/>
              <w:noProof/>
              <w:kern w:val="2"/>
              <w:szCs w:val="24"/>
              <w14:ligatures w14:val="standardContextual"/>
            </w:rPr>
          </w:pPr>
          <w:hyperlink w:anchor="_Toc171422924" w:history="1">
            <w:r w:rsidR="009C2D0D" w:rsidRPr="004222D6">
              <w:rPr>
                <w:rStyle w:val="Hyperlink"/>
                <w:bCs/>
                <w:noProof/>
              </w:rPr>
              <w:t>14.1</w:t>
            </w:r>
            <w:r w:rsidR="009C2D0D">
              <w:rPr>
                <w:rFonts w:asciiTheme="minorHAnsi" w:hAnsiTheme="minorHAnsi" w:cstheme="minorBidi"/>
                <w:noProof/>
                <w:kern w:val="2"/>
                <w:szCs w:val="24"/>
                <w14:ligatures w14:val="standardContextual"/>
              </w:rPr>
              <w:tab/>
            </w:r>
            <w:r w:rsidR="009C2D0D" w:rsidRPr="004222D6">
              <w:rPr>
                <w:rStyle w:val="Hyperlink"/>
                <w:noProof/>
              </w:rPr>
              <w:t>Minutes of the following Committee Meetings (in date order) are to be received:</w:t>
            </w:r>
            <w:r w:rsidR="009C2D0D">
              <w:rPr>
                <w:noProof/>
                <w:webHidden/>
              </w:rPr>
              <w:tab/>
            </w:r>
            <w:r w:rsidR="009C2D0D">
              <w:rPr>
                <w:noProof/>
                <w:webHidden/>
              </w:rPr>
              <w:fldChar w:fldCharType="begin"/>
            </w:r>
            <w:r w:rsidR="009C2D0D">
              <w:rPr>
                <w:noProof/>
                <w:webHidden/>
              </w:rPr>
              <w:instrText xml:space="preserve"> PAGEREF _Toc171422924 \h </w:instrText>
            </w:r>
            <w:r w:rsidR="009C2D0D">
              <w:rPr>
                <w:noProof/>
                <w:webHidden/>
              </w:rPr>
            </w:r>
            <w:r w:rsidR="009C2D0D">
              <w:rPr>
                <w:noProof/>
                <w:webHidden/>
              </w:rPr>
              <w:fldChar w:fldCharType="separate"/>
            </w:r>
            <w:r w:rsidR="009C2D0D">
              <w:rPr>
                <w:noProof/>
                <w:webHidden/>
              </w:rPr>
              <w:t>7</w:t>
            </w:r>
            <w:r w:rsidR="009C2D0D">
              <w:rPr>
                <w:noProof/>
                <w:webHidden/>
              </w:rPr>
              <w:fldChar w:fldCharType="end"/>
            </w:r>
          </w:hyperlink>
        </w:p>
        <w:p w14:paraId="37C02A86" w14:textId="1DDCA694" w:rsidR="009C2D0D" w:rsidRDefault="00632FA8">
          <w:pPr>
            <w:pStyle w:val="TOC1"/>
            <w:rPr>
              <w:rFonts w:asciiTheme="minorHAnsi" w:hAnsiTheme="minorHAnsi" w:cstheme="minorBidi"/>
              <w:noProof/>
              <w:kern w:val="2"/>
              <w:szCs w:val="24"/>
              <w14:ligatures w14:val="standardContextual"/>
            </w:rPr>
          </w:pPr>
          <w:hyperlink w:anchor="_Toc171422925" w:history="1">
            <w:r w:rsidR="009C2D0D" w:rsidRPr="004222D6">
              <w:rPr>
                <w:rStyle w:val="Hyperlink"/>
                <w:noProof/>
              </w:rPr>
              <w:t>15.</w:t>
            </w:r>
            <w:r w:rsidR="009C2D0D">
              <w:rPr>
                <w:rFonts w:asciiTheme="minorHAnsi" w:hAnsiTheme="minorHAnsi" w:cstheme="minorBidi"/>
                <w:noProof/>
                <w:kern w:val="2"/>
                <w:szCs w:val="24"/>
                <w14:ligatures w14:val="standardContextual"/>
              </w:rPr>
              <w:tab/>
            </w:r>
            <w:r w:rsidR="009C2D0D" w:rsidRPr="004222D6">
              <w:rPr>
                <w:rStyle w:val="Hyperlink"/>
                <w:noProof/>
              </w:rPr>
              <w:t>Audit Committee Reports</w:t>
            </w:r>
            <w:r w:rsidR="009C2D0D">
              <w:rPr>
                <w:noProof/>
                <w:webHidden/>
              </w:rPr>
              <w:tab/>
            </w:r>
            <w:r w:rsidR="009C2D0D">
              <w:rPr>
                <w:noProof/>
                <w:webHidden/>
              </w:rPr>
              <w:fldChar w:fldCharType="begin"/>
            </w:r>
            <w:r w:rsidR="009C2D0D">
              <w:rPr>
                <w:noProof/>
                <w:webHidden/>
              </w:rPr>
              <w:instrText xml:space="preserve"> PAGEREF _Toc171422925 \h </w:instrText>
            </w:r>
            <w:r w:rsidR="009C2D0D">
              <w:rPr>
                <w:noProof/>
                <w:webHidden/>
              </w:rPr>
            </w:r>
            <w:r w:rsidR="009C2D0D">
              <w:rPr>
                <w:noProof/>
                <w:webHidden/>
              </w:rPr>
              <w:fldChar w:fldCharType="separate"/>
            </w:r>
            <w:r w:rsidR="009C2D0D">
              <w:rPr>
                <w:noProof/>
                <w:webHidden/>
              </w:rPr>
              <w:t>8</w:t>
            </w:r>
            <w:r w:rsidR="009C2D0D">
              <w:rPr>
                <w:noProof/>
                <w:webHidden/>
              </w:rPr>
              <w:fldChar w:fldCharType="end"/>
            </w:r>
          </w:hyperlink>
        </w:p>
        <w:p w14:paraId="622C2A86" w14:textId="397189F3" w:rsidR="009C2D0D" w:rsidRDefault="00632FA8">
          <w:pPr>
            <w:pStyle w:val="TOC2"/>
            <w:rPr>
              <w:rFonts w:asciiTheme="minorHAnsi" w:hAnsiTheme="minorHAnsi" w:cstheme="minorBidi"/>
              <w:noProof/>
              <w:kern w:val="2"/>
              <w:szCs w:val="24"/>
              <w14:ligatures w14:val="standardContextual"/>
            </w:rPr>
          </w:pPr>
          <w:hyperlink w:anchor="_Toc171422926" w:history="1">
            <w:r w:rsidR="009C2D0D" w:rsidRPr="004222D6">
              <w:rPr>
                <w:rStyle w:val="Hyperlink"/>
                <w:bCs/>
                <w:noProof/>
              </w:rPr>
              <w:t>15.1</w:t>
            </w:r>
            <w:r w:rsidR="009C2D0D">
              <w:rPr>
                <w:rFonts w:asciiTheme="minorHAnsi" w:hAnsiTheme="minorHAnsi" w:cstheme="minorBidi"/>
                <w:noProof/>
                <w:kern w:val="2"/>
                <w:szCs w:val="24"/>
                <w14:ligatures w14:val="standardContextual"/>
              </w:rPr>
              <w:tab/>
            </w:r>
            <w:r w:rsidR="009C2D0D" w:rsidRPr="004222D6">
              <w:rPr>
                <w:rStyle w:val="Hyperlink"/>
                <w:noProof/>
              </w:rPr>
              <w:t>ARC19.07.24 Update from Independent Consultant Report 7</w:t>
            </w:r>
            <w:r w:rsidR="009C2D0D">
              <w:rPr>
                <w:noProof/>
                <w:webHidden/>
              </w:rPr>
              <w:tab/>
            </w:r>
            <w:r w:rsidR="009C2D0D">
              <w:rPr>
                <w:noProof/>
                <w:webHidden/>
              </w:rPr>
              <w:fldChar w:fldCharType="begin"/>
            </w:r>
            <w:r w:rsidR="009C2D0D">
              <w:rPr>
                <w:noProof/>
                <w:webHidden/>
              </w:rPr>
              <w:instrText xml:space="preserve"> PAGEREF _Toc171422926 \h </w:instrText>
            </w:r>
            <w:r w:rsidR="009C2D0D">
              <w:rPr>
                <w:noProof/>
                <w:webHidden/>
              </w:rPr>
            </w:r>
            <w:r w:rsidR="009C2D0D">
              <w:rPr>
                <w:noProof/>
                <w:webHidden/>
              </w:rPr>
              <w:fldChar w:fldCharType="separate"/>
            </w:r>
            <w:r w:rsidR="009C2D0D">
              <w:rPr>
                <w:noProof/>
                <w:webHidden/>
              </w:rPr>
              <w:t>8</w:t>
            </w:r>
            <w:r w:rsidR="009C2D0D">
              <w:rPr>
                <w:noProof/>
                <w:webHidden/>
              </w:rPr>
              <w:fldChar w:fldCharType="end"/>
            </w:r>
          </w:hyperlink>
        </w:p>
        <w:p w14:paraId="53683A55" w14:textId="4E5F9354" w:rsidR="009C2D0D" w:rsidRDefault="00632FA8">
          <w:pPr>
            <w:pStyle w:val="TOC2"/>
            <w:rPr>
              <w:rFonts w:asciiTheme="minorHAnsi" w:hAnsiTheme="minorHAnsi" w:cstheme="minorBidi"/>
              <w:noProof/>
              <w:kern w:val="2"/>
              <w:szCs w:val="24"/>
              <w14:ligatures w14:val="standardContextual"/>
            </w:rPr>
          </w:pPr>
          <w:hyperlink w:anchor="_Toc171422927" w:history="1">
            <w:r w:rsidR="009C2D0D" w:rsidRPr="004222D6">
              <w:rPr>
                <w:rStyle w:val="Hyperlink"/>
                <w:bCs/>
                <w:noProof/>
              </w:rPr>
              <w:t>15.2</w:t>
            </w:r>
            <w:r w:rsidR="009C2D0D">
              <w:rPr>
                <w:rFonts w:asciiTheme="minorHAnsi" w:hAnsiTheme="minorHAnsi" w:cstheme="minorBidi"/>
                <w:noProof/>
                <w:kern w:val="2"/>
                <w:szCs w:val="24"/>
                <w14:ligatures w14:val="standardContextual"/>
              </w:rPr>
              <w:tab/>
            </w:r>
            <w:r w:rsidR="009C2D0D" w:rsidRPr="004222D6">
              <w:rPr>
                <w:rStyle w:val="Hyperlink"/>
                <w:noProof/>
              </w:rPr>
              <w:t>ARC21.07.24 Update from Independent Consultant – Root Cause Report</w:t>
            </w:r>
            <w:r w:rsidR="009C2D0D">
              <w:rPr>
                <w:noProof/>
                <w:webHidden/>
              </w:rPr>
              <w:tab/>
            </w:r>
            <w:r w:rsidR="009C2D0D">
              <w:rPr>
                <w:noProof/>
                <w:webHidden/>
              </w:rPr>
              <w:fldChar w:fldCharType="begin"/>
            </w:r>
            <w:r w:rsidR="009C2D0D">
              <w:rPr>
                <w:noProof/>
                <w:webHidden/>
              </w:rPr>
              <w:instrText xml:space="preserve"> PAGEREF _Toc171422927 \h </w:instrText>
            </w:r>
            <w:r w:rsidR="009C2D0D">
              <w:rPr>
                <w:noProof/>
                <w:webHidden/>
              </w:rPr>
            </w:r>
            <w:r w:rsidR="009C2D0D">
              <w:rPr>
                <w:noProof/>
                <w:webHidden/>
              </w:rPr>
              <w:fldChar w:fldCharType="separate"/>
            </w:r>
            <w:r w:rsidR="009C2D0D">
              <w:rPr>
                <w:noProof/>
                <w:webHidden/>
              </w:rPr>
              <w:t>10</w:t>
            </w:r>
            <w:r w:rsidR="009C2D0D">
              <w:rPr>
                <w:noProof/>
                <w:webHidden/>
              </w:rPr>
              <w:fldChar w:fldCharType="end"/>
            </w:r>
          </w:hyperlink>
        </w:p>
        <w:p w14:paraId="6092BF0B" w14:textId="205B46B3" w:rsidR="009C2D0D" w:rsidRDefault="00632FA8">
          <w:pPr>
            <w:pStyle w:val="TOC1"/>
            <w:rPr>
              <w:rFonts w:asciiTheme="minorHAnsi" w:hAnsiTheme="minorHAnsi" w:cstheme="minorBidi"/>
              <w:noProof/>
              <w:kern w:val="2"/>
              <w:szCs w:val="24"/>
              <w14:ligatures w14:val="standardContextual"/>
            </w:rPr>
          </w:pPr>
          <w:hyperlink w:anchor="_Toc171422928" w:history="1">
            <w:r w:rsidR="009C2D0D" w:rsidRPr="004222D6">
              <w:rPr>
                <w:rStyle w:val="Hyperlink"/>
                <w:noProof/>
              </w:rPr>
              <w:t>16.</w:t>
            </w:r>
            <w:r w:rsidR="009C2D0D">
              <w:rPr>
                <w:rFonts w:asciiTheme="minorHAnsi" w:hAnsiTheme="minorHAnsi" w:cstheme="minorBidi"/>
                <w:noProof/>
                <w:kern w:val="2"/>
                <w:szCs w:val="24"/>
                <w14:ligatures w14:val="standardContextual"/>
              </w:rPr>
              <w:tab/>
            </w:r>
            <w:r w:rsidR="009C2D0D" w:rsidRPr="004222D6">
              <w:rPr>
                <w:rStyle w:val="Hyperlink"/>
                <w:noProof/>
              </w:rPr>
              <w:t>Divisional Reports - Planning &amp; Development</w:t>
            </w:r>
            <w:r w:rsidR="009C2D0D">
              <w:rPr>
                <w:noProof/>
                <w:webHidden/>
              </w:rPr>
              <w:tab/>
            </w:r>
            <w:r w:rsidR="009C2D0D">
              <w:rPr>
                <w:noProof/>
                <w:webHidden/>
              </w:rPr>
              <w:fldChar w:fldCharType="begin"/>
            </w:r>
            <w:r w:rsidR="009C2D0D">
              <w:rPr>
                <w:noProof/>
                <w:webHidden/>
              </w:rPr>
              <w:instrText xml:space="preserve"> PAGEREF _Toc171422928 \h </w:instrText>
            </w:r>
            <w:r w:rsidR="009C2D0D">
              <w:rPr>
                <w:noProof/>
                <w:webHidden/>
              </w:rPr>
            </w:r>
            <w:r w:rsidR="009C2D0D">
              <w:rPr>
                <w:noProof/>
                <w:webHidden/>
              </w:rPr>
              <w:fldChar w:fldCharType="separate"/>
            </w:r>
            <w:r w:rsidR="009C2D0D">
              <w:rPr>
                <w:noProof/>
                <w:webHidden/>
              </w:rPr>
              <w:t>12</w:t>
            </w:r>
            <w:r w:rsidR="009C2D0D">
              <w:rPr>
                <w:noProof/>
                <w:webHidden/>
              </w:rPr>
              <w:fldChar w:fldCharType="end"/>
            </w:r>
          </w:hyperlink>
        </w:p>
        <w:p w14:paraId="78B805F9" w14:textId="67571DE2" w:rsidR="009C2D0D" w:rsidRDefault="00632FA8">
          <w:pPr>
            <w:pStyle w:val="TOC2"/>
            <w:rPr>
              <w:rFonts w:asciiTheme="minorHAnsi" w:hAnsiTheme="minorHAnsi" w:cstheme="minorBidi"/>
              <w:noProof/>
              <w:kern w:val="2"/>
              <w:szCs w:val="24"/>
              <w14:ligatures w14:val="standardContextual"/>
            </w:rPr>
          </w:pPr>
          <w:hyperlink w:anchor="_Toc171422929" w:history="1">
            <w:r w:rsidR="009C2D0D" w:rsidRPr="004222D6">
              <w:rPr>
                <w:rStyle w:val="Hyperlink"/>
                <w:bCs/>
                <w:noProof/>
              </w:rPr>
              <w:t>16.1</w:t>
            </w:r>
            <w:r w:rsidR="009C2D0D">
              <w:rPr>
                <w:rFonts w:asciiTheme="minorHAnsi" w:hAnsiTheme="minorHAnsi" w:cstheme="minorBidi"/>
                <w:noProof/>
                <w:kern w:val="2"/>
                <w:szCs w:val="24"/>
                <w14:ligatures w14:val="standardContextual"/>
              </w:rPr>
              <w:tab/>
            </w:r>
            <w:r w:rsidR="009C2D0D" w:rsidRPr="004222D6">
              <w:rPr>
                <w:rStyle w:val="Hyperlink"/>
                <w:noProof/>
              </w:rPr>
              <w:t>PD48.07.24 Adoption of draft Local Planning Policy 5.13 – St Johns Wood Estate Fencing</w:t>
            </w:r>
            <w:r w:rsidR="009C2D0D">
              <w:rPr>
                <w:noProof/>
                <w:webHidden/>
              </w:rPr>
              <w:tab/>
            </w:r>
            <w:r w:rsidR="009C2D0D">
              <w:rPr>
                <w:noProof/>
                <w:webHidden/>
              </w:rPr>
              <w:fldChar w:fldCharType="begin"/>
            </w:r>
            <w:r w:rsidR="009C2D0D">
              <w:rPr>
                <w:noProof/>
                <w:webHidden/>
              </w:rPr>
              <w:instrText xml:space="preserve"> PAGEREF _Toc171422929 \h </w:instrText>
            </w:r>
            <w:r w:rsidR="009C2D0D">
              <w:rPr>
                <w:noProof/>
                <w:webHidden/>
              </w:rPr>
            </w:r>
            <w:r w:rsidR="009C2D0D">
              <w:rPr>
                <w:noProof/>
                <w:webHidden/>
              </w:rPr>
              <w:fldChar w:fldCharType="separate"/>
            </w:r>
            <w:r w:rsidR="009C2D0D">
              <w:rPr>
                <w:noProof/>
                <w:webHidden/>
              </w:rPr>
              <w:t>12</w:t>
            </w:r>
            <w:r w:rsidR="009C2D0D">
              <w:rPr>
                <w:noProof/>
                <w:webHidden/>
              </w:rPr>
              <w:fldChar w:fldCharType="end"/>
            </w:r>
          </w:hyperlink>
        </w:p>
        <w:p w14:paraId="46CA20C3" w14:textId="134F57A7" w:rsidR="009C2D0D" w:rsidRDefault="00632FA8">
          <w:pPr>
            <w:pStyle w:val="TOC2"/>
            <w:rPr>
              <w:rFonts w:asciiTheme="minorHAnsi" w:hAnsiTheme="minorHAnsi" w:cstheme="minorBidi"/>
              <w:noProof/>
              <w:kern w:val="2"/>
              <w:szCs w:val="24"/>
              <w14:ligatures w14:val="standardContextual"/>
            </w:rPr>
          </w:pPr>
          <w:hyperlink w:anchor="_Toc171422930" w:history="1">
            <w:r w:rsidR="009C2D0D" w:rsidRPr="004222D6">
              <w:rPr>
                <w:rStyle w:val="Hyperlink"/>
                <w:bCs/>
                <w:noProof/>
              </w:rPr>
              <w:t>16.2</w:t>
            </w:r>
            <w:r w:rsidR="009C2D0D">
              <w:rPr>
                <w:rFonts w:asciiTheme="minorHAnsi" w:hAnsiTheme="minorHAnsi" w:cstheme="minorBidi"/>
                <w:noProof/>
                <w:kern w:val="2"/>
                <w:szCs w:val="24"/>
                <w14:ligatures w14:val="standardContextual"/>
              </w:rPr>
              <w:tab/>
            </w:r>
            <w:r w:rsidR="009C2D0D" w:rsidRPr="004222D6">
              <w:rPr>
                <w:rStyle w:val="Hyperlink"/>
                <w:noProof/>
              </w:rPr>
              <w:t>PD49.07.24 Adoption of draft Local Planning Policy 3.3 - Tree Retention</w:t>
            </w:r>
            <w:r w:rsidR="009C2D0D">
              <w:rPr>
                <w:noProof/>
                <w:webHidden/>
              </w:rPr>
              <w:tab/>
            </w:r>
            <w:r w:rsidR="009C2D0D">
              <w:rPr>
                <w:noProof/>
                <w:webHidden/>
              </w:rPr>
              <w:fldChar w:fldCharType="begin"/>
            </w:r>
            <w:r w:rsidR="009C2D0D">
              <w:rPr>
                <w:noProof/>
                <w:webHidden/>
              </w:rPr>
              <w:instrText xml:space="preserve"> PAGEREF _Toc171422930 \h </w:instrText>
            </w:r>
            <w:r w:rsidR="009C2D0D">
              <w:rPr>
                <w:noProof/>
                <w:webHidden/>
              </w:rPr>
            </w:r>
            <w:r w:rsidR="009C2D0D">
              <w:rPr>
                <w:noProof/>
                <w:webHidden/>
              </w:rPr>
              <w:fldChar w:fldCharType="separate"/>
            </w:r>
            <w:r w:rsidR="009C2D0D">
              <w:rPr>
                <w:noProof/>
                <w:webHidden/>
              </w:rPr>
              <w:t>16</w:t>
            </w:r>
            <w:r w:rsidR="009C2D0D">
              <w:rPr>
                <w:noProof/>
                <w:webHidden/>
              </w:rPr>
              <w:fldChar w:fldCharType="end"/>
            </w:r>
          </w:hyperlink>
        </w:p>
        <w:p w14:paraId="5357A3B1" w14:textId="4A25ADE8" w:rsidR="009C2D0D" w:rsidRDefault="00632FA8">
          <w:pPr>
            <w:pStyle w:val="TOC2"/>
            <w:rPr>
              <w:rFonts w:asciiTheme="minorHAnsi" w:hAnsiTheme="minorHAnsi" w:cstheme="minorBidi"/>
              <w:noProof/>
              <w:kern w:val="2"/>
              <w:szCs w:val="24"/>
              <w14:ligatures w14:val="standardContextual"/>
            </w:rPr>
          </w:pPr>
          <w:hyperlink w:anchor="_Toc171422931" w:history="1">
            <w:r w:rsidR="009C2D0D" w:rsidRPr="004222D6">
              <w:rPr>
                <w:rStyle w:val="Hyperlink"/>
                <w:noProof/>
              </w:rPr>
              <w:t>16.3</w:t>
            </w:r>
            <w:r w:rsidR="009C2D0D">
              <w:rPr>
                <w:rFonts w:asciiTheme="minorHAnsi" w:hAnsiTheme="minorHAnsi" w:cstheme="minorBidi"/>
                <w:noProof/>
                <w:kern w:val="2"/>
                <w:szCs w:val="24"/>
                <w14:ligatures w14:val="standardContextual"/>
              </w:rPr>
              <w:tab/>
            </w:r>
            <w:r w:rsidR="009C2D0D" w:rsidRPr="004222D6">
              <w:rPr>
                <w:rStyle w:val="Hyperlink"/>
                <w:noProof/>
              </w:rPr>
              <w:t>PD50.07.24 Dog Exercise Area – Montario Quarter</w:t>
            </w:r>
            <w:r w:rsidR="009C2D0D">
              <w:rPr>
                <w:noProof/>
                <w:webHidden/>
              </w:rPr>
              <w:tab/>
            </w:r>
            <w:r w:rsidR="009C2D0D">
              <w:rPr>
                <w:noProof/>
                <w:webHidden/>
              </w:rPr>
              <w:fldChar w:fldCharType="begin"/>
            </w:r>
            <w:r w:rsidR="009C2D0D">
              <w:rPr>
                <w:noProof/>
                <w:webHidden/>
              </w:rPr>
              <w:instrText xml:space="preserve"> PAGEREF _Toc171422931 \h </w:instrText>
            </w:r>
            <w:r w:rsidR="009C2D0D">
              <w:rPr>
                <w:noProof/>
                <w:webHidden/>
              </w:rPr>
            </w:r>
            <w:r w:rsidR="009C2D0D">
              <w:rPr>
                <w:noProof/>
                <w:webHidden/>
              </w:rPr>
              <w:fldChar w:fldCharType="separate"/>
            </w:r>
            <w:r w:rsidR="009C2D0D">
              <w:rPr>
                <w:noProof/>
                <w:webHidden/>
              </w:rPr>
              <w:t>21</w:t>
            </w:r>
            <w:r w:rsidR="009C2D0D">
              <w:rPr>
                <w:noProof/>
                <w:webHidden/>
              </w:rPr>
              <w:fldChar w:fldCharType="end"/>
            </w:r>
          </w:hyperlink>
        </w:p>
        <w:p w14:paraId="642FA8BF" w14:textId="68AEA367" w:rsidR="009C2D0D" w:rsidRDefault="00632FA8">
          <w:pPr>
            <w:pStyle w:val="TOC2"/>
            <w:rPr>
              <w:rFonts w:asciiTheme="minorHAnsi" w:hAnsiTheme="minorHAnsi" w:cstheme="minorBidi"/>
              <w:noProof/>
              <w:kern w:val="2"/>
              <w:szCs w:val="24"/>
              <w14:ligatures w14:val="standardContextual"/>
            </w:rPr>
          </w:pPr>
          <w:hyperlink w:anchor="_Toc171422932" w:history="1">
            <w:r w:rsidR="009C2D0D" w:rsidRPr="004222D6">
              <w:rPr>
                <w:rStyle w:val="Hyperlink"/>
                <w:noProof/>
              </w:rPr>
              <w:t>16.4</w:t>
            </w:r>
            <w:r w:rsidR="009C2D0D">
              <w:rPr>
                <w:rFonts w:asciiTheme="minorHAnsi" w:hAnsiTheme="minorHAnsi" w:cstheme="minorBidi"/>
                <w:noProof/>
                <w:kern w:val="2"/>
                <w:szCs w:val="24"/>
                <w14:ligatures w14:val="standardContextual"/>
              </w:rPr>
              <w:tab/>
            </w:r>
            <w:r w:rsidR="009C2D0D" w:rsidRPr="004222D6">
              <w:rPr>
                <w:rStyle w:val="Hyperlink"/>
                <w:noProof/>
              </w:rPr>
              <w:t>PD51.07.24 Public Health Plan</w:t>
            </w:r>
            <w:r w:rsidR="009C2D0D">
              <w:rPr>
                <w:noProof/>
                <w:webHidden/>
              </w:rPr>
              <w:tab/>
            </w:r>
            <w:r w:rsidR="009C2D0D">
              <w:rPr>
                <w:noProof/>
                <w:webHidden/>
              </w:rPr>
              <w:fldChar w:fldCharType="begin"/>
            </w:r>
            <w:r w:rsidR="009C2D0D">
              <w:rPr>
                <w:noProof/>
                <w:webHidden/>
              </w:rPr>
              <w:instrText xml:space="preserve"> PAGEREF _Toc171422932 \h </w:instrText>
            </w:r>
            <w:r w:rsidR="009C2D0D">
              <w:rPr>
                <w:noProof/>
                <w:webHidden/>
              </w:rPr>
            </w:r>
            <w:r w:rsidR="009C2D0D">
              <w:rPr>
                <w:noProof/>
                <w:webHidden/>
              </w:rPr>
              <w:fldChar w:fldCharType="separate"/>
            </w:r>
            <w:r w:rsidR="009C2D0D">
              <w:rPr>
                <w:noProof/>
                <w:webHidden/>
              </w:rPr>
              <w:t>27</w:t>
            </w:r>
            <w:r w:rsidR="009C2D0D">
              <w:rPr>
                <w:noProof/>
                <w:webHidden/>
              </w:rPr>
              <w:fldChar w:fldCharType="end"/>
            </w:r>
          </w:hyperlink>
        </w:p>
        <w:p w14:paraId="1369935D" w14:textId="1F043A9A" w:rsidR="009C2D0D" w:rsidRDefault="00632FA8">
          <w:pPr>
            <w:pStyle w:val="TOC1"/>
            <w:rPr>
              <w:rFonts w:asciiTheme="minorHAnsi" w:hAnsiTheme="minorHAnsi" w:cstheme="minorBidi"/>
              <w:noProof/>
              <w:kern w:val="2"/>
              <w:szCs w:val="24"/>
              <w14:ligatures w14:val="standardContextual"/>
            </w:rPr>
          </w:pPr>
          <w:hyperlink w:anchor="_Toc171422933" w:history="1">
            <w:r w:rsidR="009C2D0D" w:rsidRPr="004222D6">
              <w:rPr>
                <w:rStyle w:val="Hyperlink"/>
                <w:noProof/>
              </w:rPr>
              <w:t>17</w:t>
            </w:r>
            <w:r w:rsidR="009C2D0D">
              <w:rPr>
                <w:rFonts w:asciiTheme="minorHAnsi" w:hAnsiTheme="minorHAnsi" w:cstheme="minorBidi"/>
                <w:noProof/>
                <w:kern w:val="2"/>
                <w:szCs w:val="24"/>
                <w14:ligatures w14:val="standardContextual"/>
              </w:rPr>
              <w:tab/>
            </w:r>
            <w:r w:rsidR="009C2D0D" w:rsidRPr="004222D6">
              <w:rPr>
                <w:rStyle w:val="Hyperlink"/>
                <w:noProof/>
              </w:rPr>
              <w:t>Divisional Reports - Technical Services</w:t>
            </w:r>
            <w:r w:rsidR="009C2D0D">
              <w:rPr>
                <w:noProof/>
                <w:webHidden/>
              </w:rPr>
              <w:tab/>
            </w:r>
            <w:r w:rsidR="009C2D0D">
              <w:rPr>
                <w:noProof/>
                <w:webHidden/>
              </w:rPr>
              <w:fldChar w:fldCharType="begin"/>
            </w:r>
            <w:r w:rsidR="009C2D0D">
              <w:rPr>
                <w:noProof/>
                <w:webHidden/>
              </w:rPr>
              <w:instrText xml:space="preserve"> PAGEREF _Toc171422933 \h </w:instrText>
            </w:r>
            <w:r w:rsidR="009C2D0D">
              <w:rPr>
                <w:noProof/>
                <w:webHidden/>
              </w:rPr>
            </w:r>
            <w:r w:rsidR="009C2D0D">
              <w:rPr>
                <w:noProof/>
                <w:webHidden/>
              </w:rPr>
              <w:fldChar w:fldCharType="separate"/>
            </w:r>
            <w:r w:rsidR="009C2D0D">
              <w:rPr>
                <w:noProof/>
                <w:webHidden/>
              </w:rPr>
              <w:t>46</w:t>
            </w:r>
            <w:r w:rsidR="009C2D0D">
              <w:rPr>
                <w:noProof/>
                <w:webHidden/>
              </w:rPr>
              <w:fldChar w:fldCharType="end"/>
            </w:r>
          </w:hyperlink>
        </w:p>
        <w:p w14:paraId="54470072" w14:textId="777CC916" w:rsidR="009C2D0D" w:rsidRDefault="00632FA8">
          <w:pPr>
            <w:pStyle w:val="TOC2"/>
            <w:rPr>
              <w:rFonts w:asciiTheme="minorHAnsi" w:hAnsiTheme="minorHAnsi" w:cstheme="minorBidi"/>
              <w:noProof/>
              <w:kern w:val="2"/>
              <w:szCs w:val="24"/>
              <w14:ligatures w14:val="standardContextual"/>
            </w:rPr>
          </w:pPr>
          <w:hyperlink w:anchor="_Toc171422934" w:history="1">
            <w:r w:rsidR="009C2D0D" w:rsidRPr="004222D6">
              <w:rPr>
                <w:rStyle w:val="Hyperlink"/>
                <w:bCs/>
                <w:noProof/>
              </w:rPr>
              <w:t>17.1</w:t>
            </w:r>
            <w:r w:rsidR="009C2D0D">
              <w:rPr>
                <w:rFonts w:asciiTheme="minorHAnsi" w:hAnsiTheme="minorHAnsi" w:cstheme="minorBidi"/>
                <w:noProof/>
                <w:kern w:val="2"/>
                <w:szCs w:val="24"/>
                <w14:ligatures w14:val="standardContextual"/>
              </w:rPr>
              <w:tab/>
            </w:r>
            <w:r w:rsidR="009C2D0D" w:rsidRPr="004222D6">
              <w:rPr>
                <w:rStyle w:val="Hyperlink"/>
                <w:noProof/>
              </w:rPr>
              <w:t>TS22.07.24 Removal of Hazardous Tree – 88 Victoria Avenue, Dalkeith</w:t>
            </w:r>
            <w:r w:rsidR="009C2D0D">
              <w:rPr>
                <w:noProof/>
                <w:webHidden/>
              </w:rPr>
              <w:tab/>
            </w:r>
            <w:r w:rsidR="009C2D0D">
              <w:rPr>
                <w:noProof/>
                <w:webHidden/>
              </w:rPr>
              <w:fldChar w:fldCharType="begin"/>
            </w:r>
            <w:r w:rsidR="009C2D0D">
              <w:rPr>
                <w:noProof/>
                <w:webHidden/>
              </w:rPr>
              <w:instrText xml:space="preserve"> PAGEREF _Toc171422934 \h </w:instrText>
            </w:r>
            <w:r w:rsidR="009C2D0D">
              <w:rPr>
                <w:noProof/>
                <w:webHidden/>
              </w:rPr>
            </w:r>
            <w:r w:rsidR="009C2D0D">
              <w:rPr>
                <w:noProof/>
                <w:webHidden/>
              </w:rPr>
              <w:fldChar w:fldCharType="separate"/>
            </w:r>
            <w:r w:rsidR="009C2D0D">
              <w:rPr>
                <w:noProof/>
                <w:webHidden/>
              </w:rPr>
              <w:t>46</w:t>
            </w:r>
            <w:r w:rsidR="009C2D0D">
              <w:rPr>
                <w:noProof/>
                <w:webHidden/>
              </w:rPr>
              <w:fldChar w:fldCharType="end"/>
            </w:r>
          </w:hyperlink>
        </w:p>
        <w:p w14:paraId="42E8EEF4" w14:textId="2864FFA9" w:rsidR="009C2D0D" w:rsidRDefault="00632FA8">
          <w:pPr>
            <w:pStyle w:val="TOC2"/>
            <w:rPr>
              <w:rFonts w:asciiTheme="minorHAnsi" w:hAnsiTheme="minorHAnsi" w:cstheme="minorBidi"/>
              <w:noProof/>
              <w:kern w:val="2"/>
              <w:szCs w:val="24"/>
              <w14:ligatures w14:val="standardContextual"/>
            </w:rPr>
          </w:pPr>
          <w:hyperlink w:anchor="_Toc171422935" w:history="1">
            <w:r w:rsidR="009C2D0D" w:rsidRPr="004222D6">
              <w:rPr>
                <w:rStyle w:val="Hyperlink"/>
                <w:noProof/>
              </w:rPr>
              <w:t>17.2</w:t>
            </w:r>
            <w:r w:rsidR="009C2D0D">
              <w:rPr>
                <w:rFonts w:asciiTheme="minorHAnsi" w:hAnsiTheme="minorHAnsi" w:cstheme="minorBidi"/>
                <w:noProof/>
                <w:kern w:val="2"/>
                <w:szCs w:val="24"/>
                <w14:ligatures w14:val="standardContextual"/>
              </w:rPr>
              <w:tab/>
            </w:r>
            <w:r w:rsidR="009C2D0D" w:rsidRPr="004222D6">
              <w:rPr>
                <w:rStyle w:val="Hyperlink"/>
                <w:noProof/>
              </w:rPr>
              <w:t>TS23.06.2024 Removal of Hazardous Tree – 2A Tyrell Street, Nedlands</w:t>
            </w:r>
            <w:r w:rsidR="009C2D0D">
              <w:rPr>
                <w:noProof/>
                <w:webHidden/>
              </w:rPr>
              <w:tab/>
            </w:r>
            <w:r w:rsidR="009C2D0D">
              <w:rPr>
                <w:noProof/>
                <w:webHidden/>
              </w:rPr>
              <w:fldChar w:fldCharType="begin"/>
            </w:r>
            <w:r w:rsidR="009C2D0D">
              <w:rPr>
                <w:noProof/>
                <w:webHidden/>
              </w:rPr>
              <w:instrText xml:space="preserve"> PAGEREF _Toc171422935 \h </w:instrText>
            </w:r>
            <w:r w:rsidR="009C2D0D">
              <w:rPr>
                <w:noProof/>
                <w:webHidden/>
              </w:rPr>
            </w:r>
            <w:r w:rsidR="009C2D0D">
              <w:rPr>
                <w:noProof/>
                <w:webHidden/>
              </w:rPr>
              <w:fldChar w:fldCharType="separate"/>
            </w:r>
            <w:r w:rsidR="009C2D0D">
              <w:rPr>
                <w:noProof/>
                <w:webHidden/>
              </w:rPr>
              <w:t>49</w:t>
            </w:r>
            <w:r w:rsidR="009C2D0D">
              <w:rPr>
                <w:noProof/>
                <w:webHidden/>
              </w:rPr>
              <w:fldChar w:fldCharType="end"/>
            </w:r>
          </w:hyperlink>
        </w:p>
        <w:p w14:paraId="7D23E2CD" w14:textId="112F71B0" w:rsidR="009C2D0D" w:rsidRDefault="00632FA8">
          <w:pPr>
            <w:pStyle w:val="TOC1"/>
            <w:rPr>
              <w:rFonts w:asciiTheme="minorHAnsi" w:hAnsiTheme="minorHAnsi" w:cstheme="minorBidi"/>
              <w:noProof/>
              <w:kern w:val="2"/>
              <w:szCs w:val="24"/>
              <w14:ligatures w14:val="standardContextual"/>
            </w:rPr>
          </w:pPr>
          <w:hyperlink w:anchor="_Toc171422936" w:history="1">
            <w:r w:rsidR="009C2D0D" w:rsidRPr="004222D6">
              <w:rPr>
                <w:rStyle w:val="Hyperlink"/>
                <w:noProof/>
              </w:rPr>
              <w:t>18</w:t>
            </w:r>
            <w:r w:rsidR="009C2D0D">
              <w:rPr>
                <w:rFonts w:asciiTheme="minorHAnsi" w:hAnsiTheme="minorHAnsi" w:cstheme="minorBidi"/>
                <w:noProof/>
                <w:kern w:val="2"/>
                <w:szCs w:val="24"/>
                <w14:ligatures w14:val="standardContextual"/>
              </w:rPr>
              <w:tab/>
            </w:r>
            <w:r w:rsidR="009C2D0D" w:rsidRPr="004222D6">
              <w:rPr>
                <w:rStyle w:val="Hyperlink"/>
                <w:noProof/>
              </w:rPr>
              <w:t>Divisional Reports – Community Services &amp; Development</w:t>
            </w:r>
            <w:r w:rsidR="009C2D0D">
              <w:rPr>
                <w:noProof/>
                <w:webHidden/>
              </w:rPr>
              <w:tab/>
            </w:r>
            <w:r w:rsidR="009C2D0D">
              <w:rPr>
                <w:noProof/>
                <w:webHidden/>
              </w:rPr>
              <w:fldChar w:fldCharType="begin"/>
            </w:r>
            <w:r w:rsidR="009C2D0D">
              <w:rPr>
                <w:noProof/>
                <w:webHidden/>
              </w:rPr>
              <w:instrText xml:space="preserve"> PAGEREF _Toc171422936 \h </w:instrText>
            </w:r>
            <w:r w:rsidR="009C2D0D">
              <w:rPr>
                <w:noProof/>
                <w:webHidden/>
              </w:rPr>
            </w:r>
            <w:r w:rsidR="009C2D0D">
              <w:rPr>
                <w:noProof/>
                <w:webHidden/>
              </w:rPr>
              <w:fldChar w:fldCharType="separate"/>
            </w:r>
            <w:r w:rsidR="009C2D0D">
              <w:rPr>
                <w:noProof/>
                <w:webHidden/>
              </w:rPr>
              <w:t>52</w:t>
            </w:r>
            <w:r w:rsidR="009C2D0D">
              <w:rPr>
                <w:noProof/>
                <w:webHidden/>
              </w:rPr>
              <w:fldChar w:fldCharType="end"/>
            </w:r>
          </w:hyperlink>
        </w:p>
        <w:p w14:paraId="64C0BC58" w14:textId="48C78DA9" w:rsidR="009C2D0D" w:rsidRDefault="00632FA8">
          <w:pPr>
            <w:pStyle w:val="TOC2"/>
            <w:rPr>
              <w:rFonts w:asciiTheme="minorHAnsi" w:hAnsiTheme="minorHAnsi" w:cstheme="minorBidi"/>
              <w:noProof/>
              <w:kern w:val="2"/>
              <w:szCs w:val="24"/>
              <w14:ligatures w14:val="standardContextual"/>
            </w:rPr>
          </w:pPr>
          <w:hyperlink w:anchor="_Toc171422937" w:history="1">
            <w:r w:rsidR="009C2D0D" w:rsidRPr="004222D6">
              <w:rPr>
                <w:rStyle w:val="Hyperlink"/>
                <w:noProof/>
              </w:rPr>
              <w:t>18.1</w:t>
            </w:r>
            <w:r w:rsidR="009C2D0D">
              <w:rPr>
                <w:rFonts w:asciiTheme="minorHAnsi" w:hAnsiTheme="minorHAnsi" w:cstheme="minorBidi"/>
                <w:noProof/>
                <w:kern w:val="2"/>
                <w:szCs w:val="24"/>
                <w14:ligatures w14:val="standardContextual"/>
              </w:rPr>
              <w:tab/>
            </w:r>
            <w:r w:rsidR="009C2D0D" w:rsidRPr="004222D6">
              <w:rPr>
                <w:rStyle w:val="Hyperlink"/>
                <w:noProof/>
              </w:rPr>
              <w:t>CSD04.07.24 Acquisition of Tim Macfarlane Reid Sculpture</w:t>
            </w:r>
            <w:r w:rsidR="009C2D0D">
              <w:rPr>
                <w:noProof/>
                <w:webHidden/>
              </w:rPr>
              <w:tab/>
            </w:r>
            <w:r w:rsidR="009C2D0D">
              <w:rPr>
                <w:noProof/>
                <w:webHidden/>
              </w:rPr>
              <w:fldChar w:fldCharType="begin"/>
            </w:r>
            <w:r w:rsidR="009C2D0D">
              <w:rPr>
                <w:noProof/>
                <w:webHidden/>
              </w:rPr>
              <w:instrText xml:space="preserve"> PAGEREF _Toc171422937 \h </w:instrText>
            </w:r>
            <w:r w:rsidR="009C2D0D">
              <w:rPr>
                <w:noProof/>
                <w:webHidden/>
              </w:rPr>
            </w:r>
            <w:r w:rsidR="009C2D0D">
              <w:rPr>
                <w:noProof/>
                <w:webHidden/>
              </w:rPr>
              <w:fldChar w:fldCharType="separate"/>
            </w:r>
            <w:r w:rsidR="009C2D0D">
              <w:rPr>
                <w:noProof/>
                <w:webHidden/>
              </w:rPr>
              <w:t>52</w:t>
            </w:r>
            <w:r w:rsidR="009C2D0D">
              <w:rPr>
                <w:noProof/>
                <w:webHidden/>
              </w:rPr>
              <w:fldChar w:fldCharType="end"/>
            </w:r>
          </w:hyperlink>
        </w:p>
        <w:p w14:paraId="51066F22" w14:textId="531D22AA" w:rsidR="009C2D0D" w:rsidRDefault="00632FA8">
          <w:pPr>
            <w:pStyle w:val="TOC1"/>
            <w:rPr>
              <w:rFonts w:asciiTheme="minorHAnsi" w:hAnsiTheme="minorHAnsi" w:cstheme="minorBidi"/>
              <w:noProof/>
              <w:kern w:val="2"/>
              <w:szCs w:val="24"/>
              <w14:ligatures w14:val="standardContextual"/>
            </w:rPr>
          </w:pPr>
          <w:hyperlink w:anchor="_Toc171422938" w:history="1">
            <w:r w:rsidR="009C2D0D" w:rsidRPr="004222D6">
              <w:rPr>
                <w:rStyle w:val="Hyperlink"/>
                <w:noProof/>
              </w:rPr>
              <w:t>19</w:t>
            </w:r>
            <w:r w:rsidR="009C2D0D">
              <w:rPr>
                <w:rFonts w:asciiTheme="minorHAnsi" w:hAnsiTheme="minorHAnsi" w:cstheme="minorBidi"/>
                <w:noProof/>
                <w:kern w:val="2"/>
                <w:szCs w:val="24"/>
                <w14:ligatures w14:val="standardContextual"/>
              </w:rPr>
              <w:tab/>
            </w:r>
            <w:r w:rsidR="009C2D0D" w:rsidRPr="004222D6">
              <w:rPr>
                <w:rStyle w:val="Hyperlink"/>
                <w:noProof/>
              </w:rPr>
              <w:t>Divisional Reports - Corporate Services</w:t>
            </w:r>
            <w:r w:rsidR="009C2D0D">
              <w:rPr>
                <w:noProof/>
                <w:webHidden/>
              </w:rPr>
              <w:tab/>
            </w:r>
            <w:r w:rsidR="009C2D0D">
              <w:rPr>
                <w:noProof/>
                <w:webHidden/>
              </w:rPr>
              <w:fldChar w:fldCharType="begin"/>
            </w:r>
            <w:r w:rsidR="009C2D0D">
              <w:rPr>
                <w:noProof/>
                <w:webHidden/>
              </w:rPr>
              <w:instrText xml:space="preserve"> PAGEREF _Toc171422938 \h </w:instrText>
            </w:r>
            <w:r w:rsidR="009C2D0D">
              <w:rPr>
                <w:noProof/>
                <w:webHidden/>
              </w:rPr>
            </w:r>
            <w:r w:rsidR="009C2D0D">
              <w:rPr>
                <w:noProof/>
                <w:webHidden/>
              </w:rPr>
              <w:fldChar w:fldCharType="separate"/>
            </w:r>
            <w:r w:rsidR="009C2D0D">
              <w:rPr>
                <w:noProof/>
                <w:webHidden/>
              </w:rPr>
              <w:t>56</w:t>
            </w:r>
            <w:r w:rsidR="009C2D0D">
              <w:rPr>
                <w:noProof/>
                <w:webHidden/>
              </w:rPr>
              <w:fldChar w:fldCharType="end"/>
            </w:r>
          </w:hyperlink>
        </w:p>
        <w:p w14:paraId="7EE24C28" w14:textId="346A5968" w:rsidR="009C2D0D" w:rsidRDefault="00632FA8">
          <w:pPr>
            <w:pStyle w:val="TOC2"/>
            <w:rPr>
              <w:rFonts w:asciiTheme="minorHAnsi" w:hAnsiTheme="minorHAnsi" w:cstheme="minorBidi"/>
              <w:noProof/>
              <w:kern w:val="2"/>
              <w:szCs w:val="24"/>
              <w14:ligatures w14:val="standardContextual"/>
            </w:rPr>
          </w:pPr>
          <w:hyperlink w:anchor="_Toc171422939" w:history="1">
            <w:r w:rsidR="009C2D0D" w:rsidRPr="004222D6">
              <w:rPr>
                <w:rStyle w:val="Hyperlink"/>
                <w:noProof/>
              </w:rPr>
              <w:t>19.1</w:t>
            </w:r>
            <w:r w:rsidR="009C2D0D">
              <w:rPr>
                <w:rFonts w:asciiTheme="minorHAnsi" w:hAnsiTheme="minorHAnsi" w:cstheme="minorBidi"/>
                <w:noProof/>
                <w:kern w:val="2"/>
                <w:szCs w:val="24"/>
                <w14:ligatures w14:val="standardContextual"/>
              </w:rPr>
              <w:tab/>
            </w:r>
            <w:r w:rsidR="009C2D0D" w:rsidRPr="004222D6">
              <w:rPr>
                <w:rStyle w:val="Hyperlink"/>
                <w:noProof/>
              </w:rPr>
              <w:t>CPS32.07.24 LGIS Annual Insurance Renewal 2024-25</w:t>
            </w:r>
            <w:r w:rsidR="009C2D0D">
              <w:rPr>
                <w:noProof/>
                <w:webHidden/>
              </w:rPr>
              <w:tab/>
            </w:r>
            <w:r w:rsidR="009C2D0D">
              <w:rPr>
                <w:noProof/>
                <w:webHidden/>
              </w:rPr>
              <w:fldChar w:fldCharType="begin"/>
            </w:r>
            <w:r w:rsidR="009C2D0D">
              <w:rPr>
                <w:noProof/>
                <w:webHidden/>
              </w:rPr>
              <w:instrText xml:space="preserve"> PAGEREF _Toc171422939 \h </w:instrText>
            </w:r>
            <w:r w:rsidR="009C2D0D">
              <w:rPr>
                <w:noProof/>
                <w:webHidden/>
              </w:rPr>
            </w:r>
            <w:r w:rsidR="009C2D0D">
              <w:rPr>
                <w:noProof/>
                <w:webHidden/>
              </w:rPr>
              <w:fldChar w:fldCharType="separate"/>
            </w:r>
            <w:r w:rsidR="009C2D0D">
              <w:rPr>
                <w:noProof/>
                <w:webHidden/>
              </w:rPr>
              <w:t>56</w:t>
            </w:r>
            <w:r w:rsidR="009C2D0D">
              <w:rPr>
                <w:noProof/>
                <w:webHidden/>
              </w:rPr>
              <w:fldChar w:fldCharType="end"/>
            </w:r>
          </w:hyperlink>
        </w:p>
        <w:p w14:paraId="4A908E72" w14:textId="7F238F9B" w:rsidR="009C2D0D" w:rsidRDefault="00632FA8">
          <w:pPr>
            <w:pStyle w:val="TOC2"/>
            <w:rPr>
              <w:rFonts w:asciiTheme="minorHAnsi" w:hAnsiTheme="minorHAnsi" w:cstheme="minorBidi"/>
              <w:noProof/>
              <w:kern w:val="2"/>
              <w:szCs w:val="24"/>
              <w14:ligatures w14:val="standardContextual"/>
            </w:rPr>
          </w:pPr>
          <w:hyperlink w:anchor="_Toc171422940" w:history="1">
            <w:r w:rsidR="009C2D0D" w:rsidRPr="004222D6">
              <w:rPr>
                <w:rStyle w:val="Hyperlink"/>
                <w:noProof/>
              </w:rPr>
              <w:t>19.2</w:t>
            </w:r>
            <w:r w:rsidR="009C2D0D">
              <w:rPr>
                <w:rFonts w:asciiTheme="minorHAnsi" w:hAnsiTheme="minorHAnsi" w:cstheme="minorBidi"/>
                <w:noProof/>
                <w:kern w:val="2"/>
                <w:szCs w:val="24"/>
                <w14:ligatures w14:val="standardContextual"/>
              </w:rPr>
              <w:tab/>
            </w:r>
            <w:r w:rsidR="009C2D0D" w:rsidRPr="004222D6">
              <w:rPr>
                <w:rStyle w:val="Hyperlink"/>
                <w:noProof/>
              </w:rPr>
              <w:t>CPS33.07.24 Monthly Financial Report – June 2024</w:t>
            </w:r>
            <w:r w:rsidR="009C2D0D">
              <w:rPr>
                <w:noProof/>
                <w:webHidden/>
              </w:rPr>
              <w:tab/>
            </w:r>
            <w:r w:rsidR="009C2D0D">
              <w:rPr>
                <w:noProof/>
                <w:webHidden/>
              </w:rPr>
              <w:fldChar w:fldCharType="begin"/>
            </w:r>
            <w:r w:rsidR="009C2D0D">
              <w:rPr>
                <w:noProof/>
                <w:webHidden/>
              </w:rPr>
              <w:instrText xml:space="preserve"> PAGEREF _Toc171422940 \h </w:instrText>
            </w:r>
            <w:r w:rsidR="009C2D0D">
              <w:rPr>
                <w:noProof/>
                <w:webHidden/>
              </w:rPr>
            </w:r>
            <w:r w:rsidR="009C2D0D">
              <w:rPr>
                <w:noProof/>
                <w:webHidden/>
              </w:rPr>
              <w:fldChar w:fldCharType="separate"/>
            </w:r>
            <w:r w:rsidR="009C2D0D">
              <w:rPr>
                <w:noProof/>
                <w:webHidden/>
              </w:rPr>
              <w:t>59</w:t>
            </w:r>
            <w:r w:rsidR="009C2D0D">
              <w:rPr>
                <w:noProof/>
                <w:webHidden/>
              </w:rPr>
              <w:fldChar w:fldCharType="end"/>
            </w:r>
          </w:hyperlink>
        </w:p>
        <w:p w14:paraId="26B58541" w14:textId="472E34F6" w:rsidR="009C2D0D" w:rsidRDefault="00632FA8">
          <w:pPr>
            <w:pStyle w:val="TOC2"/>
            <w:rPr>
              <w:rFonts w:asciiTheme="minorHAnsi" w:hAnsiTheme="minorHAnsi" w:cstheme="minorBidi"/>
              <w:noProof/>
              <w:kern w:val="2"/>
              <w:szCs w:val="24"/>
              <w14:ligatures w14:val="standardContextual"/>
            </w:rPr>
          </w:pPr>
          <w:hyperlink w:anchor="_Toc171422941" w:history="1">
            <w:r w:rsidR="009C2D0D" w:rsidRPr="004222D6">
              <w:rPr>
                <w:rStyle w:val="Hyperlink"/>
                <w:noProof/>
              </w:rPr>
              <w:t>19.3</w:t>
            </w:r>
            <w:r w:rsidR="009C2D0D">
              <w:rPr>
                <w:rFonts w:asciiTheme="minorHAnsi" w:hAnsiTheme="minorHAnsi" w:cstheme="minorBidi"/>
                <w:noProof/>
                <w:kern w:val="2"/>
                <w:szCs w:val="24"/>
                <w14:ligatures w14:val="standardContextual"/>
              </w:rPr>
              <w:tab/>
            </w:r>
            <w:r w:rsidR="009C2D0D" w:rsidRPr="004222D6">
              <w:rPr>
                <w:rStyle w:val="Hyperlink"/>
                <w:noProof/>
              </w:rPr>
              <w:t>CPS34.07.24 - Monthly Investment Report - June 2024</w:t>
            </w:r>
            <w:r w:rsidR="009C2D0D">
              <w:rPr>
                <w:noProof/>
                <w:webHidden/>
              </w:rPr>
              <w:tab/>
            </w:r>
            <w:r w:rsidR="009C2D0D">
              <w:rPr>
                <w:noProof/>
                <w:webHidden/>
              </w:rPr>
              <w:fldChar w:fldCharType="begin"/>
            </w:r>
            <w:r w:rsidR="009C2D0D">
              <w:rPr>
                <w:noProof/>
                <w:webHidden/>
              </w:rPr>
              <w:instrText xml:space="preserve"> PAGEREF _Toc171422941 \h </w:instrText>
            </w:r>
            <w:r w:rsidR="009C2D0D">
              <w:rPr>
                <w:noProof/>
                <w:webHidden/>
              </w:rPr>
            </w:r>
            <w:r w:rsidR="009C2D0D">
              <w:rPr>
                <w:noProof/>
                <w:webHidden/>
              </w:rPr>
              <w:fldChar w:fldCharType="separate"/>
            </w:r>
            <w:r w:rsidR="009C2D0D">
              <w:rPr>
                <w:noProof/>
                <w:webHidden/>
              </w:rPr>
              <w:t>59</w:t>
            </w:r>
            <w:r w:rsidR="009C2D0D">
              <w:rPr>
                <w:noProof/>
                <w:webHidden/>
              </w:rPr>
              <w:fldChar w:fldCharType="end"/>
            </w:r>
          </w:hyperlink>
        </w:p>
        <w:p w14:paraId="1CC5E04A" w14:textId="7C2470E4" w:rsidR="009C2D0D" w:rsidRDefault="00632FA8">
          <w:pPr>
            <w:pStyle w:val="TOC2"/>
            <w:rPr>
              <w:rFonts w:asciiTheme="minorHAnsi" w:hAnsiTheme="minorHAnsi" w:cstheme="minorBidi"/>
              <w:noProof/>
              <w:kern w:val="2"/>
              <w:szCs w:val="24"/>
              <w14:ligatures w14:val="standardContextual"/>
            </w:rPr>
          </w:pPr>
          <w:hyperlink w:anchor="_Toc171422942" w:history="1">
            <w:r w:rsidR="009C2D0D" w:rsidRPr="004222D6">
              <w:rPr>
                <w:rStyle w:val="Hyperlink"/>
                <w:noProof/>
              </w:rPr>
              <w:t>19.4</w:t>
            </w:r>
            <w:r w:rsidR="009C2D0D">
              <w:rPr>
                <w:rFonts w:asciiTheme="minorHAnsi" w:hAnsiTheme="minorHAnsi" w:cstheme="minorBidi"/>
                <w:noProof/>
                <w:kern w:val="2"/>
                <w:szCs w:val="24"/>
                <w14:ligatures w14:val="standardContextual"/>
              </w:rPr>
              <w:tab/>
            </w:r>
            <w:r w:rsidR="009C2D0D" w:rsidRPr="004222D6">
              <w:rPr>
                <w:rStyle w:val="Hyperlink"/>
                <w:noProof/>
              </w:rPr>
              <w:t>CPS35.07.24 - List of Accounts Paid - June 2024</w:t>
            </w:r>
            <w:r w:rsidR="009C2D0D">
              <w:rPr>
                <w:noProof/>
                <w:webHidden/>
              </w:rPr>
              <w:tab/>
            </w:r>
            <w:r w:rsidR="009C2D0D">
              <w:rPr>
                <w:noProof/>
                <w:webHidden/>
              </w:rPr>
              <w:fldChar w:fldCharType="begin"/>
            </w:r>
            <w:r w:rsidR="009C2D0D">
              <w:rPr>
                <w:noProof/>
                <w:webHidden/>
              </w:rPr>
              <w:instrText xml:space="preserve"> PAGEREF _Toc171422942 \h </w:instrText>
            </w:r>
            <w:r w:rsidR="009C2D0D">
              <w:rPr>
                <w:noProof/>
                <w:webHidden/>
              </w:rPr>
            </w:r>
            <w:r w:rsidR="009C2D0D">
              <w:rPr>
                <w:noProof/>
                <w:webHidden/>
              </w:rPr>
              <w:fldChar w:fldCharType="separate"/>
            </w:r>
            <w:r w:rsidR="009C2D0D">
              <w:rPr>
                <w:noProof/>
                <w:webHidden/>
              </w:rPr>
              <w:t>59</w:t>
            </w:r>
            <w:r w:rsidR="009C2D0D">
              <w:rPr>
                <w:noProof/>
                <w:webHidden/>
              </w:rPr>
              <w:fldChar w:fldCharType="end"/>
            </w:r>
          </w:hyperlink>
        </w:p>
        <w:p w14:paraId="6E3A29E8" w14:textId="50F290DF" w:rsidR="009C2D0D" w:rsidRDefault="00632FA8">
          <w:pPr>
            <w:pStyle w:val="TOC1"/>
            <w:rPr>
              <w:rFonts w:asciiTheme="minorHAnsi" w:hAnsiTheme="minorHAnsi" w:cstheme="minorBidi"/>
              <w:noProof/>
              <w:kern w:val="2"/>
              <w:szCs w:val="24"/>
              <w14:ligatures w14:val="standardContextual"/>
            </w:rPr>
          </w:pPr>
          <w:hyperlink w:anchor="_Toc171422943" w:history="1">
            <w:r w:rsidR="009C2D0D" w:rsidRPr="004222D6">
              <w:rPr>
                <w:rStyle w:val="Hyperlink"/>
                <w:noProof/>
              </w:rPr>
              <w:t>20</w:t>
            </w:r>
            <w:r w:rsidR="009C2D0D">
              <w:rPr>
                <w:rFonts w:asciiTheme="minorHAnsi" w:hAnsiTheme="minorHAnsi" w:cstheme="minorBidi"/>
                <w:noProof/>
                <w:kern w:val="2"/>
                <w:szCs w:val="24"/>
                <w14:ligatures w14:val="standardContextual"/>
              </w:rPr>
              <w:tab/>
            </w:r>
            <w:r w:rsidR="009C2D0D" w:rsidRPr="004222D6">
              <w:rPr>
                <w:rStyle w:val="Hyperlink"/>
                <w:noProof/>
              </w:rPr>
              <w:t>Reports by the Chief Executive Officer</w:t>
            </w:r>
            <w:r w:rsidR="009C2D0D">
              <w:rPr>
                <w:noProof/>
                <w:webHidden/>
              </w:rPr>
              <w:tab/>
            </w:r>
            <w:r w:rsidR="009C2D0D">
              <w:rPr>
                <w:noProof/>
                <w:webHidden/>
              </w:rPr>
              <w:fldChar w:fldCharType="begin"/>
            </w:r>
            <w:r w:rsidR="009C2D0D">
              <w:rPr>
                <w:noProof/>
                <w:webHidden/>
              </w:rPr>
              <w:instrText xml:space="preserve"> PAGEREF _Toc171422943 \h </w:instrText>
            </w:r>
            <w:r w:rsidR="009C2D0D">
              <w:rPr>
                <w:noProof/>
                <w:webHidden/>
              </w:rPr>
            </w:r>
            <w:r w:rsidR="009C2D0D">
              <w:rPr>
                <w:noProof/>
                <w:webHidden/>
              </w:rPr>
              <w:fldChar w:fldCharType="separate"/>
            </w:r>
            <w:r w:rsidR="009C2D0D">
              <w:rPr>
                <w:noProof/>
                <w:webHidden/>
              </w:rPr>
              <w:t>60</w:t>
            </w:r>
            <w:r w:rsidR="009C2D0D">
              <w:rPr>
                <w:noProof/>
                <w:webHidden/>
              </w:rPr>
              <w:fldChar w:fldCharType="end"/>
            </w:r>
          </w:hyperlink>
        </w:p>
        <w:p w14:paraId="48669DDF" w14:textId="790607F0" w:rsidR="009C2D0D" w:rsidRDefault="00632FA8">
          <w:pPr>
            <w:pStyle w:val="TOC2"/>
            <w:rPr>
              <w:rFonts w:asciiTheme="minorHAnsi" w:hAnsiTheme="minorHAnsi" w:cstheme="minorBidi"/>
              <w:noProof/>
              <w:kern w:val="2"/>
              <w:szCs w:val="24"/>
              <w14:ligatures w14:val="standardContextual"/>
            </w:rPr>
          </w:pPr>
          <w:hyperlink w:anchor="_Toc171422944" w:history="1">
            <w:r w:rsidR="009C2D0D" w:rsidRPr="004222D6">
              <w:rPr>
                <w:rStyle w:val="Hyperlink"/>
                <w:noProof/>
              </w:rPr>
              <w:t>20.1</w:t>
            </w:r>
            <w:r w:rsidR="009C2D0D">
              <w:rPr>
                <w:rFonts w:asciiTheme="minorHAnsi" w:hAnsiTheme="minorHAnsi" w:cstheme="minorBidi"/>
                <w:noProof/>
                <w:kern w:val="2"/>
                <w:szCs w:val="24"/>
                <w14:ligatures w14:val="standardContextual"/>
              </w:rPr>
              <w:tab/>
            </w:r>
            <w:r w:rsidR="009C2D0D" w:rsidRPr="004222D6">
              <w:rPr>
                <w:rStyle w:val="Hyperlink"/>
                <w:rFonts w:eastAsia="Times New Roman"/>
                <w:bCs/>
                <w:noProof/>
              </w:rPr>
              <w:t>CEO22.07.24 Proposed Establishment of Policy and Legislation Committee</w:t>
            </w:r>
            <w:r w:rsidR="009C2D0D">
              <w:rPr>
                <w:noProof/>
                <w:webHidden/>
              </w:rPr>
              <w:tab/>
            </w:r>
            <w:r w:rsidR="009C2D0D">
              <w:rPr>
                <w:noProof/>
                <w:webHidden/>
              </w:rPr>
              <w:fldChar w:fldCharType="begin"/>
            </w:r>
            <w:r w:rsidR="009C2D0D">
              <w:rPr>
                <w:noProof/>
                <w:webHidden/>
              </w:rPr>
              <w:instrText xml:space="preserve"> PAGEREF _Toc171422944 \h </w:instrText>
            </w:r>
            <w:r w:rsidR="009C2D0D">
              <w:rPr>
                <w:noProof/>
                <w:webHidden/>
              </w:rPr>
            </w:r>
            <w:r w:rsidR="009C2D0D">
              <w:rPr>
                <w:noProof/>
                <w:webHidden/>
              </w:rPr>
              <w:fldChar w:fldCharType="separate"/>
            </w:r>
            <w:r w:rsidR="009C2D0D">
              <w:rPr>
                <w:noProof/>
                <w:webHidden/>
              </w:rPr>
              <w:t>60</w:t>
            </w:r>
            <w:r w:rsidR="009C2D0D">
              <w:rPr>
                <w:noProof/>
                <w:webHidden/>
              </w:rPr>
              <w:fldChar w:fldCharType="end"/>
            </w:r>
          </w:hyperlink>
        </w:p>
        <w:p w14:paraId="23C33FC4" w14:textId="1D5507B7" w:rsidR="009C2D0D" w:rsidRDefault="00632FA8">
          <w:pPr>
            <w:pStyle w:val="TOC2"/>
            <w:rPr>
              <w:rFonts w:asciiTheme="minorHAnsi" w:hAnsiTheme="minorHAnsi" w:cstheme="minorBidi"/>
              <w:noProof/>
              <w:kern w:val="2"/>
              <w:szCs w:val="24"/>
              <w14:ligatures w14:val="standardContextual"/>
            </w:rPr>
          </w:pPr>
          <w:hyperlink w:anchor="_Toc171422945" w:history="1">
            <w:r w:rsidR="009C2D0D" w:rsidRPr="004222D6">
              <w:rPr>
                <w:rStyle w:val="Hyperlink"/>
                <w:noProof/>
              </w:rPr>
              <w:t>20.2</w:t>
            </w:r>
            <w:r w:rsidR="009C2D0D" w:rsidRPr="004222D6">
              <w:rPr>
                <w:rStyle w:val="Hyperlink"/>
                <w:rFonts w:eastAsia="Times New Roman"/>
                <w:bCs/>
                <w:noProof/>
              </w:rPr>
              <w:t xml:space="preserve"> </w:t>
            </w:r>
            <w:r w:rsidR="009C2D0D" w:rsidRPr="004222D6">
              <w:rPr>
                <w:rStyle w:val="Hyperlink"/>
                <w:bCs/>
                <w:noProof/>
              </w:rPr>
              <w:t xml:space="preserve">CEO23.07.24 </w:t>
            </w:r>
            <w:r w:rsidR="009C2D0D" w:rsidRPr="004222D6">
              <w:rPr>
                <w:rStyle w:val="Hyperlink"/>
                <w:noProof/>
              </w:rPr>
              <w:t>Workforce Agreements</w:t>
            </w:r>
            <w:r w:rsidR="009C2D0D">
              <w:rPr>
                <w:noProof/>
                <w:webHidden/>
              </w:rPr>
              <w:tab/>
            </w:r>
            <w:r w:rsidR="009C2D0D">
              <w:rPr>
                <w:noProof/>
                <w:webHidden/>
              </w:rPr>
              <w:fldChar w:fldCharType="begin"/>
            </w:r>
            <w:r w:rsidR="009C2D0D">
              <w:rPr>
                <w:noProof/>
                <w:webHidden/>
              </w:rPr>
              <w:instrText xml:space="preserve"> PAGEREF _Toc171422945 \h </w:instrText>
            </w:r>
            <w:r w:rsidR="009C2D0D">
              <w:rPr>
                <w:noProof/>
                <w:webHidden/>
              </w:rPr>
            </w:r>
            <w:r w:rsidR="009C2D0D">
              <w:rPr>
                <w:noProof/>
                <w:webHidden/>
              </w:rPr>
              <w:fldChar w:fldCharType="separate"/>
            </w:r>
            <w:r w:rsidR="009C2D0D">
              <w:rPr>
                <w:noProof/>
                <w:webHidden/>
              </w:rPr>
              <w:t>63</w:t>
            </w:r>
            <w:r w:rsidR="009C2D0D">
              <w:rPr>
                <w:noProof/>
                <w:webHidden/>
              </w:rPr>
              <w:fldChar w:fldCharType="end"/>
            </w:r>
          </w:hyperlink>
        </w:p>
        <w:p w14:paraId="14720E2F" w14:textId="3EF7ACD0" w:rsidR="009C2D0D" w:rsidRDefault="00632FA8">
          <w:pPr>
            <w:pStyle w:val="TOC2"/>
            <w:rPr>
              <w:rFonts w:asciiTheme="minorHAnsi" w:hAnsiTheme="minorHAnsi" w:cstheme="minorBidi"/>
              <w:noProof/>
              <w:kern w:val="2"/>
              <w:szCs w:val="24"/>
              <w14:ligatures w14:val="standardContextual"/>
            </w:rPr>
          </w:pPr>
          <w:hyperlink w:anchor="_Toc171422946" w:history="1">
            <w:r w:rsidR="009C2D0D" w:rsidRPr="004222D6">
              <w:rPr>
                <w:rStyle w:val="Hyperlink"/>
                <w:noProof/>
              </w:rPr>
              <w:t>20.3</w:t>
            </w:r>
            <w:r w:rsidR="009C2D0D">
              <w:rPr>
                <w:rFonts w:asciiTheme="minorHAnsi" w:hAnsiTheme="minorHAnsi" w:cstheme="minorBidi"/>
                <w:noProof/>
                <w:kern w:val="2"/>
                <w:szCs w:val="24"/>
                <w14:ligatures w14:val="standardContextual"/>
              </w:rPr>
              <w:tab/>
            </w:r>
            <w:r w:rsidR="009C2D0D" w:rsidRPr="004222D6">
              <w:rPr>
                <w:rStyle w:val="Hyperlink"/>
                <w:noProof/>
              </w:rPr>
              <w:t>CEO24.07.24 Elected Members Information Bulletin</w:t>
            </w:r>
            <w:r w:rsidR="009C2D0D">
              <w:rPr>
                <w:noProof/>
                <w:webHidden/>
              </w:rPr>
              <w:tab/>
            </w:r>
            <w:r w:rsidR="009C2D0D">
              <w:rPr>
                <w:noProof/>
                <w:webHidden/>
              </w:rPr>
              <w:fldChar w:fldCharType="begin"/>
            </w:r>
            <w:r w:rsidR="009C2D0D">
              <w:rPr>
                <w:noProof/>
                <w:webHidden/>
              </w:rPr>
              <w:instrText xml:space="preserve"> PAGEREF _Toc171422946 \h </w:instrText>
            </w:r>
            <w:r w:rsidR="009C2D0D">
              <w:rPr>
                <w:noProof/>
                <w:webHidden/>
              </w:rPr>
            </w:r>
            <w:r w:rsidR="009C2D0D">
              <w:rPr>
                <w:noProof/>
                <w:webHidden/>
              </w:rPr>
              <w:fldChar w:fldCharType="separate"/>
            </w:r>
            <w:r w:rsidR="009C2D0D">
              <w:rPr>
                <w:noProof/>
                <w:webHidden/>
              </w:rPr>
              <w:t>66</w:t>
            </w:r>
            <w:r w:rsidR="009C2D0D">
              <w:rPr>
                <w:noProof/>
                <w:webHidden/>
              </w:rPr>
              <w:fldChar w:fldCharType="end"/>
            </w:r>
          </w:hyperlink>
        </w:p>
        <w:p w14:paraId="7696DB97" w14:textId="0C303D67" w:rsidR="009C2D0D" w:rsidRDefault="00632FA8">
          <w:pPr>
            <w:pStyle w:val="TOC2"/>
            <w:rPr>
              <w:rFonts w:asciiTheme="minorHAnsi" w:hAnsiTheme="minorHAnsi" w:cstheme="minorBidi"/>
              <w:noProof/>
              <w:kern w:val="2"/>
              <w:szCs w:val="24"/>
              <w14:ligatures w14:val="standardContextual"/>
            </w:rPr>
          </w:pPr>
          <w:hyperlink w:anchor="_Toc171422947" w:history="1">
            <w:r w:rsidR="009C2D0D" w:rsidRPr="004222D6">
              <w:rPr>
                <w:rStyle w:val="Hyperlink"/>
                <w:noProof/>
              </w:rPr>
              <w:t>20.4</w:t>
            </w:r>
            <w:r w:rsidR="009C2D0D">
              <w:rPr>
                <w:rFonts w:asciiTheme="minorHAnsi" w:hAnsiTheme="minorHAnsi" w:cstheme="minorBidi"/>
                <w:noProof/>
                <w:kern w:val="2"/>
                <w:szCs w:val="24"/>
                <w14:ligatures w14:val="standardContextual"/>
              </w:rPr>
              <w:tab/>
            </w:r>
            <w:r w:rsidR="009C2D0D" w:rsidRPr="004222D6">
              <w:rPr>
                <w:rStyle w:val="Hyperlink"/>
                <w:noProof/>
              </w:rPr>
              <w:t>CEO25.07.24 Outstanding Council Resolutions</w:t>
            </w:r>
            <w:r w:rsidR="009C2D0D">
              <w:rPr>
                <w:noProof/>
                <w:webHidden/>
              </w:rPr>
              <w:tab/>
            </w:r>
            <w:r w:rsidR="009C2D0D">
              <w:rPr>
                <w:noProof/>
                <w:webHidden/>
              </w:rPr>
              <w:fldChar w:fldCharType="begin"/>
            </w:r>
            <w:r w:rsidR="009C2D0D">
              <w:rPr>
                <w:noProof/>
                <w:webHidden/>
              </w:rPr>
              <w:instrText xml:space="preserve"> PAGEREF _Toc171422947 \h </w:instrText>
            </w:r>
            <w:r w:rsidR="009C2D0D">
              <w:rPr>
                <w:noProof/>
                <w:webHidden/>
              </w:rPr>
            </w:r>
            <w:r w:rsidR="009C2D0D">
              <w:rPr>
                <w:noProof/>
                <w:webHidden/>
              </w:rPr>
              <w:fldChar w:fldCharType="separate"/>
            </w:r>
            <w:r w:rsidR="009C2D0D">
              <w:rPr>
                <w:noProof/>
                <w:webHidden/>
              </w:rPr>
              <w:t>68</w:t>
            </w:r>
            <w:r w:rsidR="009C2D0D">
              <w:rPr>
                <w:noProof/>
                <w:webHidden/>
              </w:rPr>
              <w:fldChar w:fldCharType="end"/>
            </w:r>
          </w:hyperlink>
        </w:p>
        <w:p w14:paraId="14732ABE" w14:textId="1E1019E9" w:rsidR="009C2D0D" w:rsidRDefault="00632FA8">
          <w:pPr>
            <w:pStyle w:val="TOC2"/>
            <w:rPr>
              <w:rFonts w:asciiTheme="minorHAnsi" w:hAnsiTheme="minorHAnsi" w:cstheme="minorBidi"/>
              <w:noProof/>
              <w:kern w:val="2"/>
              <w:szCs w:val="24"/>
              <w14:ligatures w14:val="standardContextual"/>
            </w:rPr>
          </w:pPr>
          <w:hyperlink w:anchor="_Toc171422948" w:history="1">
            <w:r w:rsidR="009C2D0D" w:rsidRPr="004222D6">
              <w:rPr>
                <w:rStyle w:val="Hyperlink"/>
                <w:noProof/>
              </w:rPr>
              <w:t>20.5</w:t>
            </w:r>
            <w:r w:rsidR="009C2D0D">
              <w:rPr>
                <w:rFonts w:asciiTheme="minorHAnsi" w:hAnsiTheme="minorHAnsi" w:cstheme="minorBidi"/>
                <w:noProof/>
                <w:kern w:val="2"/>
                <w:szCs w:val="24"/>
                <w14:ligatures w14:val="standardContextual"/>
              </w:rPr>
              <w:tab/>
            </w:r>
            <w:r w:rsidR="009C2D0D" w:rsidRPr="004222D6">
              <w:rPr>
                <w:rStyle w:val="Hyperlink"/>
                <w:noProof/>
              </w:rPr>
              <w:t>CEO 26.07.24 Integrated Transport Strategy Committee Membership</w:t>
            </w:r>
            <w:r w:rsidR="009C2D0D">
              <w:rPr>
                <w:noProof/>
                <w:webHidden/>
              </w:rPr>
              <w:tab/>
            </w:r>
            <w:r w:rsidR="009C2D0D">
              <w:rPr>
                <w:noProof/>
                <w:webHidden/>
              </w:rPr>
              <w:fldChar w:fldCharType="begin"/>
            </w:r>
            <w:r w:rsidR="009C2D0D">
              <w:rPr>
                <w:noProof/>
                <w:webHidden/>
              </w:rPr>
              <w:instrText xml:space="preserve"> PAGEREF _Toc171422948 \h </w:instrText>
            </w:r>
            <w:r w:rsidR="009C2D0D">
              <w:rPr>
                <w:noProof/>
                <w:webHidden/>
              </w:rPr>
            </w:r>
            <w:r w:rsidR="009C2D0D">
              <w:rPr>
                <w:noProof/>
                <w:webHidden/>
              </w:rPr>
              <w:fldChar w:fldCharType="separate"/>
            </w:r>
            <w:r w:rsidR="009C2D0D">
              <w:rPr>
                <w:noProof/>
                <w:webHidden/>
              </w:rPr>
              <w:t>71</w:t>
            </w:r>
            <w:r w:rsidR="009C2D0D">
              <w:rPr>
                <w:noProof/>
                <w:webHidden/>
              </w:rPr>
              <w:fldChar w:fldCharType="end"/>
            </w:r>
          </w:hyperlink>
        </w:p>
        <w:p w14:paraId="213B6A4E" w14:textId="0AC0385B" w:rsidR="009C2D0D" w:rsidRDefault="00632FA8">
          <w:pPr>
            <w:pStyle w:val="TOC2"/>
            <w:rPr>
              <w:rFonts w:asciiTheme="minorHAnsi" w:hAnsiTheme="minorHAnsi" w:cstheme="minorBidi"/>
              <w:noProof/>
              <w:kern w:val="2"/>
              <w:szCs w:val="24"/>
              <w14:ligatures w14:val="standardContextual"/>
            </w:rPr>
          </w:pPr>
          <w:hyperlink w:anchor="_Toc171422949" w:history="1">
            <w:r w:rsidR="009C2D0D" w:rsidRPr="004222D6">
              <w:rPr>
                <w:rStyle w:val="Hyperlink"/>
                <w:noProof/>
              </w:rPr>
              <w:t>20.6</w:t>
            </w:r>
            <w:r w:rsidR="009C2D0D">
              <w:rPr>
                <w:rFonts w:asciiTheme="minorHAnsi" w:hAnsiTheme="minorHAnsi" w:cstheme="minorBidi"/>
                <w:noProof/>
                <w:kern w:val="2"/>
                <w:szCs w:val="24"/>
                <w14:ligatures w14:val="standardContextual"/>
              </w:rPr>
              <w:tab/>
            </w:r>
            <w:r w:rsidR="009C2D0D" w:rsidRPr="004222D6">
              <w:rPr>
                <w:rStyle w:val="Hyperlink"/>
                <w:noProof/>
              </w:rPr>
              <w:t>CEO27.07.24 Foreshore Management Steering Committee Membership - Hollywood Ward</w:t>
            </w:r>
            <w:r w:rsidR="009C2D0D">
              <w:rPr>
                <w:noProof/>
                <w:webHidden/>
              </w:rPr>
              <w:tab/>
            </w:r>
            <w:r w:rsidR="009C2D0D">
              <w:rPr>
                <w:noProof/>
                <w:webHidden/>
              </w:rPr>
              <w:fldChar w:fldCharType="begin"/>
            </w:r>
            <w:r w:rsidR="009C2D0D">
              <w:rPr>
                <w:noProof/>
                <w:webHidden/>
              </w:rPr>
              <w:instrText xml:space="preserve"> PAGEREF _Toc171422949 \h </w:instrText>
            </w:r>
            <w:r w:rsidR="009C2D0D">
              <w:rPr>
                <w:noProof/>
                <w:webHidden/>
              </w:rPr>
            </w:r>
            <w:r w:rsidR="009C2D0D">
              <w:rPr>
                <w:noProof/>
                <w:webHidden/>
              </w:rPr>
              <w:fldChar w:fldCharType="separate"/>
            </w:r>
            <w:r w:rsidR="009C2D0D">
              <w:rPr>
                <w:noProof/>
                <w:webHidden/>
              </w:rPr>
              <w:t>74</w:t>
            </w:r>
            <w:r w:rsidR="009C2D0D">
              <w:rPr>
                <w:noProof/>
                <w:webHidden/>
              </w:rPr>
              <w:fldChar w:fldCharType="end"/>
            </w:r>
          </w:hyperlink>
        </w:p>
        <w:p w14:paraId="7F69FD69" w14:textId="361B0008" w:rsidR="009C2D0D" w:rsidRDefault="00632FA8">
          <w:pPr>
            <w:pStyle w:val="TOC2"/>
            <w:rPr>
              <w:rFonts w:asciiTheme="minorHAnsi" w:hAnsiTheme="minorHAnsi" w:cstheme="minorBidi"/>
              <w:noProof/>
              <w:kern w:val="2"/>
              <w:szCs w:val="24"/>
              <w14:ligatures w14:val="standardContextual"/>
            </w:rPr>
          </w:pPr>
          <w:hyperlink w:anchor="_Toc171422950" w:history="1">
            <w:r w:rsidR="009C2D0D" w:rsidRPr="004222D6">
              <w:rPr>
                <w:rStyle w:val="Hyperlink"/>
                <w:noProof/>
              </w:rPr>
              <w:t>20.7</w:t>
            </w:r>
            <w:r w:rsidR="009C2D0D">
              <w:rPr>
                <w:rFonts w:asciiTheme="minorHAnsi" w:hAnsiTheme="minorHAnsi" w:cstheme="minorBidi"/>
                <w:noProof/>
                <w:kern w:val="2"/>
                <w:szCs w:val="24"/>
                <w14:ligatures w14:val="standardContextual"/>
              </w:rPr>
              <w:tab/>
            </w:r>
            <w:r w:rsidR="009C2D0D" w:rsidRPr="004222D6">
              <w:rPr>
                <w:rStyle w:val="Hyperlink"/>
                <w:noProof/>
              </w:rPr>
              <w:t>CEO 28.07.24 Public Art Committee Membership - Hollywood Ward</w:t>
            </w:r>
            <w:r w:rsidR="009C2D0D">
              <w:rPr>
                <w:noProof/>
                <w:webHidden/>
              </w:rPr>
              <w:tab/>
            </w:r>
            <w:r w:rsidR="009C2D0D">
              <w:rPr>
                <w:noProof/>
                <w:webHidden/>
              </w:rPr>
              <w:fldChar w:fldCharType="begin"/>
            </w:r>
            <w:r w:rsidR="009C2D0D">
              <w:rPr>
                <w:noProof/>
                <w:webHidden/>
              </w:rPr>
              <w:instrText xml:space="preserve"> PAGEREF _Toc171422950 \h </w:instrText>
            </w:r>
            <w:r w:rsidR="009C2D0D">
              <w:rPr>
                <w:noProof/>
                <w:webHidden/>
              </w:rPr>
            </w:r>
            <w:r w:rsidR="009C2D0D">
              <w:rPr>
                <w:noProof/>
                <w:webHidden/>
              </w:rPr>
              <w:fldChar w:fldCharType="separate"/>
            </w:r>
            <w:r w:rsidR="009C2D0D">
              <w:rPr>
                <w:noProof/>
                <w:webHidden/>
              </w:rPr>
              <w:t>77</w:t>
            </w:r>
            <w:r w:rsidR="009C2D0D">
              <w:rPr>
                <w:noProof/>
                <w:webHidden/>
              </w:rPr>
              <w:fldChar w:fldCharType="end"/>
            </w:r>
          </w:hyperlink>
        </w:p>
        <w:p w14:paraId="202BA580" w14:textId="4F94EBF7" w:rsidR="009C2D0D" w:rsidRDefault="00632FA8">
          <w:pPr>
            <w:pStyle w:val="TOC2"/>
            <w:rPr>
              <w:rFonts w:asciiTheme="minorHAnsi" w:hAnsiTheme="minorHAnsi" w:cstheme="minorBidi"/>
              <w:noProof/>
              <w:kern w:val="2"/>
              <w:szCs w:val="24"/>
              <w14:ligatures w14:val="standardContextual"/>
            </w:rPr>
          </w:pPr>
          <w:hyperlink w:anchor="_Toc171422951" w:history="1">
            <w:r w:rsidR="009C2D0D" w:rsidRPr="004222D6">
              <w:rPr>
                <w:rStyle w:val="Hyperlink"/>
                <w:noProof/>
              </w:rPr>
              <w:t>20.8</w:t>
            </w:r>
            <w:r w:rsidR="009C2D0D">
              <w:rPr>
                <w:rFonts w:asciiTheme="minorHAnsi" w:hAnsiTheme="minorHAnsi" w:cstheme="minorBidi"/>
                <w:noProof/>
                <w:kern w:val="2"/>
                <w:szCs w:val="24"/>
                <w14:ligatures w14:val="standardContextual"/>
              </w:rPr>
              <w:tab/>
            </w:r>
            <w:r w:rsidR="009C2D0D" w:rsidRPr="004222D6">
              <w:rPr>
                <w:rStyle w:val="Hyperlink"/>
                <w:bCs/>
                <w:noProof/>
              </w:rPr>
              <w:t>CEO 29.07.24 Adoption of Council Member Request and Provision of Information Policy</w:t>
            </w:r>
            <w:r w:rsidR="009C2D0D">
              <w:rPr>
                <w:noProof/>
                <w:webHidden/>
              </w:rPr>
              <w:tab/>
            </w:r>
            <w:r w:rsidR="009C2D0D">
              <w:rPr>
                <w:noProof/>
                <w:webHidden/>
              </w:rPr>
              <w:fldChar w:fldCharType="begin"/>
            </w:r>
            <w:r w:rsidR="009C2D0D">
              <w:rPr>
                <w:noProof/>
                <w:webHidden/>
              </w:rPr>
              <w:instrText xml:space="preserve"> PAGEREF _Toc171422951 \h </w:instrText>
            </w:r>
            <w:r w:rsidR="009C2D0D">
              <w:rPr>
                <w:noProof/>
                <w:webHidden/>
              </w:rPr>
            </w:r>
            <w:r w:rsidR="009C2D0D">
              <w:rPr>
                <w:noProof/>
                <w:webHidden/>
              </w:rPr>
              <w:fldChar w:fldCharType="separate"/>
            </w:r>
            <w:r w:rsidR="009C2D0D">
              <w:rPr>
                <w:noProof/>
                <w:webHidden/>
              </w:rPr>
              <w:t>80</w:t>
            </w:r>
            <w:r w:rsidR="009C2D0D">
              <w:rPr>
                <w:noProof/>
                <w:webHidden/>
              </w:rPr>
              <w:fldChar w:fldCharType="end"/>
            </w:r>
          </w:hyperlink>
        </w:p>
        <w:p w14:paraId="4578D8D2" w14:textId="1167B244" w:rsidR="009C2D0D" w:rsidRDefault="00632FA8">
          <w:pPr>
            <w:pStyle w:val="TOC2"/>
            <w:rPr>
              <w:rFonts w:asciiTheme="minorHAnsi" w:hAnsiTheme="minorHAnsi" w:cstheme="minorBidi"/>
              <w:noProof/>
              <w:kern w:val="2"/>
              <w:szCs w:val="24"/>
              <w14:ligatures w14:val="standardContextual"/>
            </w:rPr>
          </w:pPr>
          <w:hyperlink w:anchor="_Toc171422952" w:history="1">
            <w:r w:rsidR="009C2D0D" w:rsidRPr="004222D6">
              <w:rPr>
                <w:rStyle w:val="Hyperlink"/>
                <w:noProof/>
              </w:rPr>
              <w:t>20.9</w:t>
            </w:r>
            <w:r w:rsidR="009C2D0D">
              <w:rPr>
                <w:rFonts w:asciiTheme="minorHAnsi" w:hAnsiTheme="minorHAnsi" w:cstheme="minorBidi"/>
                <w:noProof/>
                <w:kern w:val="2"/>
                <w:szCs w:val="24"/>
                <w14:ligatures w14:val="standardContextual"/>
              </w:rPr>
              <w:tab/>
            </w:r>
            <w:r w:rsidR="009C2D0D" w:rsidRPr="004222D6">
              <w:rPr>
                <w:rStyle w:val="Hyperlink"/>
                <w:bCs/>
                <w:noProof/>
                <w:lang w:val="en-US"/>
              </w:rPr>
              <w:t xml:space="preserve">CEO30.07.24 </w:t>
            </w:r>
            <w:r w:rsidR="009C2D0D" w:rsidRPr="004222D6">
              <w:rPr>
                <w:rStyle w:val="Hyperlink"/>
                <w:noProof/>
              </w:rPr>
              <w:t>Audit Committee Membership</w:t>
            </w:r>
            <w:r w:rsidR="009C2D0D">
              <w:rPr>
                <w:noProof/>
                <w:webHidden/>
              </w:rPr>
              <w:tab/>
            </w:r>
            <w:r w:rsidR="009C2D0D">
              <w:rPr>
                <w:noProof/>
                <w:webHidden/>
              </w:rPr>
              <w:fldChar w:fldCharType="begin"/>
            </w:r>
            <w:r w:rsidR="009C2D0D">
              <w:rPr>
                <w:noProof/>
                <w:webHidden/>
              </w:rPr>
              <w:instrText xml:space="preserve"> PAGEREF _Toc171422952 \h </w:instrText>
            </w:r>
            <w:r w:rsidR="009C2D0D">
              <w:rPr>
                <w:noProof/>
                <w:webHidden/>
              </w:rPr>
            </w:r>
            <w:r w:rsidR="009C2D0D">
              <w:rPr>
                <w:noProof/>
                <w:webHidden/>
              </w:rPr>
              <w:fldChar w:fldCharType="separate"/>
            </w:r>
            <w:r w:rsidR="009C2D0D">
              <w:rPr>
                <w:noProof/>
                <w:webHidden/>
              </w:rPr>
              <w:t>83</w:t>
            </w:r>
            <w:r w:rsidR="009C2D0D">
              <w:rPr>
                <w:noProof/>
                <w:webHidden/>
              </w:rPr>
              <w:fldChar w:fldCharType="end"/>
            </w:r>
          </w:hyperlink>
        </w:p>
        <w:p w14:paraId="4822C868" w14:textId="76423FB3" w:rsidR="009C2D0D" w:rsidRDefault="00632FA8">
          <w:pPr>
            <w:pStyle w:val="TOC2"/>
            <w:rPr>
              <w:rFonts w:asciiTheme="minorHAnsi" w:hAnsiTheme="minorHAnsi" w:cstheme="minorBidi"/>
              <w:noProof/>
              <w:kern w:val="2"/>
              <w:szCs w:val="24"/>
              <w14:ligatures w14:val="standardContextual"/>
            </w:rPr>
          </w:pPr>
          <w:hyperlink w:anchor="_Toc171422953" w:history="1">
            <w:r w:rsidR="009C2D0D" w:rsidRPr="004222D6">
              <w:rPr>
                <w:rStyle w:val="Hyperlink"/>
                <w:noProof/>
              </w:rPr>
              <w:t>20.10 CEO20.06.24 Establishment &amp; Appointment of Members – CEO Performance Review Committee</w:t>
            </w:r>
            <w:r w:rsidR="009C2D0D">
              <w:rPr>
                <w:noProof/>
                <w:webHidden/>
              </w:rPr>
              <w:tab/>
            </w:r>
            <w:r w:rsidR="009C2D0D">
              <w:rPr>
                <w:noProof/>
                <w:webHidden/>
              </w:rPr>
              <w:fldChar w:fldCharType="begin"/>
            </w:r>
            <w:r w:rsidR="009C2D0D">
              <w:rPr>
                <w:noProof/>
                <w:webHidden/>
              </w:rPr>
              <w:instrText xml:space="preserve"> PAGEREF _Toc171422953 \h </w:instrText>
            </w:r>
            <w:r w:rsidR="009C2D0D">
              <w:rPr>
                <w:noProof/>
                <w:webHidden/>
              </w:rPr>
            </w:r>
            <w:r w:rsidR="009C2D0D">
              <w:rPr>
                <w:noProof/>
                <w:webHidden/>
              </w:rPr>
              <w:fldChar w:fldCharType="separate"/>
            </w:r>
            <w:r w:rsidR="009C2D0D">
              <w:rPr>
                <w:noProof/>
                <w:webHidden/>
              </w:rPr>
              <w:t>85</w:t>
            </w:r>
            <w:r w:rsidR="009C2D0D">
              <w:rPr>
                <w:noProof/>
                <w:webHidden/>
              </w:rPr>
              <w:fldChar w:fldCharType="end"/>
            </w:r>
          </w:hyperlink>
        </w:p>
        <w:p w14:paraId="796F08A2" w14:textId="313BE889" w:rsidR="009C2D0D" w:rsidRDefault="00632FA8">
          <w:pPr>
            <w:pStyle w:val="TOC2"/>
            <w:rPr>
              <w:rFonts w:asciiTheme="minorHAnsi" w:hAnsiTheme="minorHAnsi" w:cstheme="minorBidi"/>
              <w:noProof/>
              <w:kern w:val="2"/>
              <w:szCs w:val="24"/>
              <w14:ligatures w14:val="standardContextual"/>
            </w:rPr>
          </w:pPr>
          <w:hyperlink w:anchor="_Toc171422954" w:history="1">
            <w:r w:rsidR="009C2D0D" w:rsidRPr="004222D6">
              <w:rPr>
                <w:rStyle w:val="Hyperlink"/>
                <w:noProof/>
              </w:rPr>
              <w:t>20.11 CEO31.07.24 Exercise of Delegation</w:t>
            </w:r>
            <w:r w:rsidR="009C2D0D">
              <w:rPr>
                <w:noProof/>
                <w:webHidden/>
              </w:rPr>
              <w:tab/>
            </w:r>
            <w:r w:rsidR="009C2D0D">
              <w:rPr>
                <w:noProof/>
                <w:webHidden/>
              </w:rPr>
              <w:fldChar w:fldCharType="begin"/>
            </w:r>
            <w:r w:rsidR="009C2D0D">
              <w:rPr>
                <w:noProof/>
                <w:webHidden/>
              </w:rPr>
              <w:instrText xml:space="preserve"> PAGEREF _Toc171422954 \h </w:instrText>
            </w:r>
            <w:r w:rsidR="009C2D0D">
              <w:rPr>
                <w:noProof/>
                <w:webHidden/>
              </w:rPr>
            </w:r>
            <w:r w:rsidR="009C2D0D">
              <w:rPr>
                <w:noProof/>
                <w:webHidden/>
              </w:rPr>
              <w:fldChar w:fldCharType="separate"/>
            </w:r>
            <w:r w:rsidR="009C2D0D">
              <w:rPr>
                <w:noProof/>
                <w:webHidden/>
              </w:rPr>
              <w:t>89</w:t>
            </w:r>
            <w:r w:rsidR="009C2D0D">
              <w:rPr>
                <w:noProof/>
                <w:webHidden/>
              </w:rPr>
              <w:fldChar w:fldCharType="end"/>
            </w:r>
          </w:hyperlink>
        </w:p>
        <w:p w14:paraId="33AB1A4D" w14:textId="313309A9" w:rsidR="009C2D0D" w:rsidRDefault="00632FA8">
          <w:pPr>
            <w:pStyle w:val="TOC1"/>
            <w:rPr>
              <w:rFonts w:asciiTheme="minorHAnsi" w:hAnsiTheme="minorHAnsi" w:cstheme="minorBidi"/>
              <w:noProof/>
              <w:kern w:val="2"/>
              <w:szCs w:val="24"/>
              <w14:ligatures w14:val="standardContextual"/>
            </w:rPr>
          </w:pPr>
          <w:hyperlink w:anchor="_Toc171422955" w:history="1">
            <w:r w:rsidR="009C2D0D" w:rsidRPr="004222D6">
              <w:rPr>
                <w:rStyle w:val="Hyperlink"/>
                <w:noProof/>
              </w:rPr>
              <w:t>20</w:t>
            </w:r>
            <w:r w:rsidR="009C2D0D">
              <w:rPr>
                <w:rFonts w:asciiTheme="minorHAnsi" w:hAnsiTheme="minorHAnsi" w:cstheme="minorBidi"/>
                <w:noProof/>
                <w:kern w:val="2"/>
                <w:szCs w:val="24"/>
                <w14:ligatures w14:val="standardContextual"/>
              </w:rPr>
              <w:tab/>
            </w:r>
            <w:r w:rsidR="009C2D0D" w:rsidRPr="004222D6">
              <w:rPr>
                <w:rStyle w:val="Hyperlink"/>
                <w:noProof/>
              </w:rPr>
              <w:t>Council Members Notice of Motions of Which Previous Notice Has Been Given</w:t>
            </w:r>
            <w:r w:rsidR="009C2D0D">
              <w:rPr>
                <w:noProof/>
                <w:webHidden/>
              </w:rPr>
              <w:tab/>
            </w:r>
            <w:r w:rsidR="009C2D0D">
              <w:rPr>
                <w:noProof/>
                <w:webHidden/>
              </w:rPr>
              <w:fldChar w:fldCharType="begin"/>
            </w:r>
            <w:r w:rsidR="009C2D0D">
              <w:rPr>
                <w:noProof/>
                <w:webHidden/>
              </w:rPr>
              <w:instrText xml:space="preserve"> PAGEREF _Toc171422955 \h </w:instrText>
            </w:r>
            <w:r w:rsidR="009C2D0D">
              <w:rPr>
                <w:noProof/>
                <w:webHidden/>
              </w:rPr>
            </w:r>
            <w:r w:rsidR="009C2D0D">
              <w:rPr>
                <w:noProof/>
                <w:webHidden/>
              </w:rPr>
              <w:fldChar w:fldCharType="separate"/>
            </w:r>
            <w:r w:rsidR="009C2D0D">
              <w:rPr>
                <w:noProof/>
                <w:webHidden/>
              </w:rPr>
              <w:t>90</w:t>
            </w:r>
            <w:r w:rsidR="009C2D0D">
              <w:rPr>
                <w:noProof/>
                <w:webHidden/>
              </w:rPr>
              <w:fldChar w:fldCharType="end"/>
            </w:r>
          </w:hyperlink>
        </w:p>
        <w:p w14:paraId="461CC1BB" w14:textId="2B457F81" w:rsidR="009C2D0D" w:rsidRDefault="00632FA8">
          <w:pPr>
            <w:pStyle w:val="TOC2"/>
            <w:rPr>
              <w:rFonts w:asciiTheme="minorHAnsi" w:hAnsiTheme="minorHAnsi" w:cstheme="minorBidi"/>
              <w:noProof/>
              <w:kern w:val="2"/>
              <w:szCs w:val="24"/>
              <w14:ligatures w14:val="standardContextual"/>
            </w:rPr>
          </w:pPr>
          <w:hyperlink w:anchor="_Toc171422956" w:history="1">
            <w:r w:rsidR="009C2D0D" w:rsidRPr="004222D6">
              <w:rPr>
                <w:rStyle w:val="Hyperlink"/>
                <w:noProof/>
              </w:rPr>
              <w:t>20.1</w:t>
            </w:r>
            <w:r w:rsidR="009C2D0D">
              <w:rPr>
                <w:rFonts w:asciiTheme="minorHAnsi" w:hAnsiTheme="minorHAnsi" w:cstheme="minorBidi"/>
                <w:noProof/>
                <w:kern w:val="2"/>
                <w:szCs w:val="24"/>
                <w14:ligatures w14:val="standardContextual"/>
              </w:rPr>
              <w:tab/>
            </w:r>
            <w:r w:rsidR="009C2D0D" w:rsidRPr="004222D6">
              <w:rPr>
                <w:rStyle w:val="Hyperlink"/>
                <w:noProof/>
              </w:rPr>
              <w:t>NOM30.07.24 – Cr Hodsdon - Council Meetings to Adjourn at 11.00pm</w:t>
            </w:r>
            <w:r w:rsidR="009C2D0D">
              <w:rPr>
                <w:noProof/>
                <w:webHidden/>
              </w:rPr>
              <w:tab/>
            </w:r>
            <w:r w:rsidR="009C2D0D">
              <w:rPr>
                <w:noProof/>
                <w:webHidden/>
              </w:rPr>
              <w:fldChar w:fldCharType="begin"/>
            </w:r>
            <w:r w:rsidR="009C2D0D">
              <w:rPr>
                <w:noProof/>
                <w:webHidden/>
              </w:rPr>
              <w:instrText xml:space="preserve"> PAGEREF _Toc171422956 \h </w:instrText>
            </w:r>
            <w:r w:rsidR="009C2D0D">
              <w:rPr>
                <w:noProof/>
                <w:webHidden/>
              </w:rPr>
            </w:r>
            <w:r w:rsidR="009C2D0D">
              <w:rPr>
                <w:noProof/>
                <w:webHidden/>
              </w:rPr>
              <w:fldChar w:fldCharType="separate"/>
            </w:r>
            <w:r w:rsidR="009C2D0D">
              <w:rPr>
                <w:noProof/>
                <w:webHidden/>
              </w:rPr>
              <w:t>90</w:t>
            </w:r>
            <w:r w:rsidR="009C2D0D">
              <w:rPr>
                <w:noProof/>
                <w:webHidden/>
              </w:rPr>
              <w:fldChar w:fldCharType="end"/>
            </w:r>
          </w:hyperlink>
        </w:p>
        <w:p w14:paraId="584100E4" w14:textId="0E607DB8" w:rsidR="009C2D0D" w:rsidRDefault="00632FA8">
          <w:pPr>
            <w:pStyle w:val="TOC1"/>
            <w:rPr>
              <w:rFonts w:asciiTheme="minorHAnsi" w:hAnsiTheme="minorHAnsi" w:cstheme="minorBidi"/>
              <w:noProof/>
              <w:kern w:val="2"/>
              <w:szCs w:val="24"/>
              <w14:ligatures w14:val="standardContextual"/>
            </w:rPr>
          </w:pPr>
          <w:hyperlink w:anchor="_Toc171422957" w:history="1">
            <w:r w:rsidR="009C2D0D" w:rsidRPr="004222D6">
              <w:rPr>
                <w:rStyle w:val="Hyperlink"/>
                <w:noProof/>
              </w:rPr>
              <w:t>21</w:t>
            </w:r>
            <w:r w:rsidR="009C2D0D">
              <w:rPr>
                <w:rFonts w:asciiTheme="minorHAnsi" w:hAnsiTheme="minorHAnsi" w:cstheme="minorBidi"/>
                <w:noProof/>
                <w:kern w:val="2"/>
                <w:szCs w:val="24"/>
                <w14:ligatures w14:val="standardContextual"/>
              </w:rPr>
              <w:tab/>
            </w:r>
            <w:r w:rsidR="009C2D0D" w:rsidRPr="004222D6">
              <w:rPr>
                <w:rStyle w:val="Hyperlink"/>
                <w:noProof/>
              </w:rPr>
              <w:t>Urgent Business Approved By the Presiding Member or By Decision</w:t>
            </w:r>
            <w:r w:rsidR="009C2D0D">
              <w:rPr>
                <w:noProof/>
                <w:webHidden/>
              </w:rPr>
              <w:tab/>
            </w:r>
            <w:r w:rsidR="009C2D0D">
              <w:rPr>
                <w:noProof/>
                <w:webHidden/>
              </w:rPr>
              <w:fldChar w:fldCharType="begin"/>
            </w:r>
            <w:r w:rsidR="009C2D0D">
              <w:rPr>
                <w:noProof/>
                <w:webHidden/>
              </w:rPr>
              <w:instrText xml:space="preserve"> PAGEREF _Toc171422957 \h </w:instrText>
            </w:r>
            <w:r w:rsidR="009C2D0D">
              <w:rPr>
                <w:noProof/>
                <w:webHidden/>
              </w:rPr>
            </w:r>
            <w:r w:rsidR="009C2D0D">
              <w:rPr>
                <w:noProof/>
                <w:webHidden/>
              </w:rPr>
              <w:fldChar w:fldCharType="separate"/>
            </w:r>
            <w:r w:rsidR="009C2D0D">
              <w:rPr>
                <w:noProof/>
                <w:webHidden/>
              </w:rPr>
              <w:t>91</w:t>
            </w:r>
            <w:r w:rsidR="009C2D0D">
              <w:rPr>
                <w:noProof/>
                <w:webHidden/>
              </w:rPr>
              <w:fldChar w:fldCharType="end"/>
            </w:r>
          </w:hyperlink>
        </w:p>
        <w:p w14:paraId="50CC227D" w14:textId="123809DF" w:rsidR="009C2D0D" w:rsidRDefault="00632FA8">
          <w:pPr>
            <w:pStyle w:val="TOC1"/>
            <w:rPr>
              <w:rFonts w:asciiTheme="minorHAnsi" w:hAnsiTheme="minorHAnsi" w:cstheme="minorBidi"/>
              <w:noProof/>
              <w:kern w:val="2"/>
              <w:szCs w:val="24"/>
              <w14:ligatures w14:val="standardContextual"/>
            </w:rPr>
          </w:pPr>
          <w:hyperlink w:anchor="_Toc171422958" w:history="1">
            <w:r w:rsidR="009C2D0D" w:rsidRPr="004222D6">
              <w:rPr>
                <w:rStyle w:val="Hyperlink"/>
                <w:noProof/>
              </w:rPr>
              <w:t>22</w:t>
            </w:r>
            <w:r w:rsidR="009C2D0D">
              <w:rPr>
                <w:rFonts w:asciiTheme="minorHAnsi" w:hAnsiTheme="minorHAnsi" w:cstheme="minorBidi"/>
                <w:noProof/>
                <w:kern w:val="2"/>
                <w:szCs w:val="24"/>
                <w14:ligatures w14:val="standardContextual"/>
              </w:rPr>
              <w:tab/>
            </w:r>
            <w:r w:rsidR="009C2D0D" w:rsidRPr="004222D6">
              <w:rPr>
                <w:rStyle w:val="Hyperlink"/>
                <w:noProof/>
              </w:rPr>
              <w:t>Confidential Items</w:t>
            </w:r>
            <w:r w:rsidR="009C2D0D">
              <w:rPr>
                <w:noProof/>
                <w:webHidden/>
              </w:rPr>
              <w:tab/>
            </w:r>
            <w:r w:rsidR="009C2D0D">
              <w:rPr>
                <w:noProof/>
                <w:webHidden/>
              </w:rPr>
              <w:fldChar w:fldCharType="begin"/>
            </w:r>
            <w:r w:rsidR="009C2D0D">
              <w:rPr>
                <w:noProof/>
                <w:webHidden/>
              </w:rPr>
              <w:instrText xml:space="preserve"> PAGEREF _Toc171422958 \h </w:instrText>
            </w:r>
            <w:r w:rsidR="009C2D0D">
              <w:rPr>
                <w:noProof/>
                <w:webHidden/>
              </w:rPr>
            </w:r>
            <w:r w:rsidR="009C2D0D">
              <w:rPr>
                <w:noProof/>
                <w:webHidden/>
              </w:rPr>
              <w:fldChar w:fldCharType="separate"/>
            </w:r>
            <w:r w:rsidR="009C2D0D">
              <w:rPr>
                <w:noProof/>
                <w:webHidden/>
              </w:rPr>
              <w:t>91</w:t>
            </w:r>
            <w:r w:rsidR="009C2D0D">
              <w:rPr>
                <w:noProof/>
                <w:webHidden/>
              </w:rPr>
              <w:fldChar w:fldCharType="end"/>
            </w:r>
          </w:hyperlink>
        </w:p>
        <w:p w14:paraId="4253F252" w14:textId="4EF45008" w:rsidR="009C2D0D" w:rsidRDefault="00632FA8">
          <w:pPr>
            <w:pStyle w:val="TOC2"/>
            <w:tabs>
              <w:tab w:val="left" w:pos="960"/>
            </w:tabs>
            <w:rPr>
              <w:rFonts w:asciiTheme="minorHAnsi" w:hAnsiTheme="minorHAnsi" w:cstheme="minorBidi"/>
              <w:noProof/>
              <w:kern w:val="2"/>
              <w:szCs w:val="24"/>
              <w14:ligatures w14:val="standardContextual"/>
            </w:rPr>
          </w:pPr>
          <w:hyperlink w:anchor="_Toc171422959" w:history="1">
            <w:r w:rsidR="009C2D0D" w:rsidRPr="004222D6">
              <w:rPr>
                <w:rStyle w:val="Hyperlink"/>
                <w:noProof/>
              </w:rPr>
              <w:t>22.11</w:t>
            </w:r>
            <w:r w:rsidR="009C2D0D">
              <w:rPr>
                <w:rFonts w:asciiTheme="minorHAnsi" w:hAnsiTheme="minorHAnsi" w:cstheme="minorBidi"/>
                <w:noProof/>
                <w:kern w:val="2"/>
                <w:szCs w:val="24"/>
                <w14:ligatures w14:val="standardContextual"/>
              </w:rPr>
              <w:tab/>
            </w:r>
            <w:r w:rsidR="009C2D0D" w:rsidRPr="004222D6">
              <w:rPr>
                <w:rStyle w:val="Hyperlink"/>
                <w:noProof/>
              </w:rPr>
              <w:t>CONFIDENTIAL CSD05.07.24 Point Resolution Childcare Centre (PRCC)</w:t>
            </w:r>
            <w:r w:rsidR="009C2D0D">
              <w:rPr>
                <w:noProof/>
                <w:webHidden/>
              </w:rPr>
              <w:tab/>
            </w:r>
            <w:r w:rsidR="009C2D0D">
              <w:rPr>
                <w:noProof/>
                <w:webHidden/>
              </w:rPr>
              <w:fldChar w:fldCharType="begin"/>
            </w:r>
            <w:r w:rsidR="009C2D0D">
              <w:rPr>
                <w:noProof/>
                <w:webHidden/>
              </w:rPr>
              <w:instrText xml:space="preserve"> PAGEREF _Toc171422959 \h </w:instrText>
            </w:r>
            <w:r w:rsidR="009C2D0D">
              <w:rPr>
                <w:noProof/>
                <w:webHidden/>
              </w:rPr>
            </w:r>
            <w:r w:rsidR="009C2D0D">
              <w:rPr>
                <w:noProof/>
                <w:webHidden/>
              </w:rPr>
              <w:fldChar w:fldCharType="separate"/>
            </w:r>
            <w:r w:rsidR="009C2D0D">
              <w:rPr>
                <w:noProof/>
                <w:webHidden/>
              </w:rPr>
              <w:t>91</w:t>
            </w:r>
            <w:r w:rsidR="009C2D0D">
              <w:rPr>
                <w:noProof/>
                <w:webHidden/>
              </w:rPr>
              <w:fldChar w:fldCharType="end"/>
            </w:r>
          </w:hyperlink>
        </w:p>
        <w:p w14:paraId="2984169F" w14:textId="57047DCA" w:rsidR="009C2D0D" w:rsidRDefault="00632FA8">
          <w:pPr>
            <w:pStyle w:val="TOC1"/>
            <w:rPr>
              <w:rFonts w:asciiTheme="minorHAnsi" w:hAnsiTheme="minorHAnsi" w:cstheme="minorBidi"/>
              <w:noProof/>
              <w:kern w:val="2"/>
              <w:szCs w:val="24"/>
              <w14:ligatures w14:val="standardContextual"/>
            </w:rPr>
          </w:pPr>
          <w:hyperlink w:anchor="_Toc171422960" w:history="1">
            <w:r w:rsidR="009C2D0D" w:rsidRPr="004222D6">
              <w:rPr>
                <w:rStyle w:val="Hyperlink"/>
                <w:noProof/>
              </w:rPr>
              <w:t>23</w:t>
            </w:r>
            <w:r w:rsidR="009C2D0D">
              <w:rPr>
                <w:rFonts w:asciiTheme="minorHAnsi" w:hAnsiTheme="minorHAnsi" w:cstheme="minorBidi"/>
                <w:noProof/>
                <w:kern w:val="2"/>
                <w:szCs w:val="24"/>
                <w14:ligatures w14:val="standardContextual"/>
              </w:rPr>
              <w:tab/>
            </w:r>
            <w:r w:rsidR="009C2D0D" w:rsidRPr="004222D6">
              <w:rPr>
                <w:rStyle w:val="Hyperlink"/>
                <w:noProof/>
              </w:rPr>
              <w:t>Declaration of Closure</w:t>
            </w:r>
            <w:r w:rsidR="009C2D0D">
              <w:rPr>
                <w:noProof/>
                <w:webHidden/>
              </w:rPr>
              <w:tab/>
            </w:r>
            <w:r w:rsidR="009C2D0D">
              <w:rPr>
                <w:noProof/>
                <w:webHidden/>
              </w:rPr>
              <w:fldChar w:fldCharType="begin"/>
            </w:r>
            <w:r w:rsidR="009C2D0D">
              <w:rPr>
                <w:noProof/>
                <w:webHidden/>
              </w:rPr>
              <w:instrText xml:space="preserve"> PAGEREF _Toc171422960 \h </w:instrText>
            </w:r>
            <w:r w:rsidR="009C2D0D">
              <w:rPr>
                <w:noProof/>
                <w:webHidden/>
              </w:rPr>
            </w:r>
            <w:r w:rsidR="009C2D0D">
              <w:rPr>
                <w:noProof/>
                <w:webHidden/>
              </w:rPr>
              <w:fldChar w:fldCharType="separate"/>
            </w:r>
            <w:r w:rsidR="009C2D0D">
              <w:rPr>
                <w:noProof/>
                <w:webHidden/>
              </w:rPr>
              <w:t>91</w:t>
            </w:r>
            <w:r w:rsidR="009C2D0D">
              <w:rPr>
                <w:noProof/>
                <w:webHidden/>
              </w:rPr>
              <w:fldChar w:fldCharType="end"/>
            </w:r>
          </w:hyperlink>
        </w:p>
        <w:p w14:paraId="4B2D719A" w14:textId="4B649BA4" w:rsidR="00850E42" w:rsidRDefault="00850E42" w:rsidP="00ED44F6">
          <w:pPr>
            <w:spacing w:line="240" w:lineRule="auto"/>
          </w:pPr>
          <w:r w:rsidRPr="00ED44F6">
            <w:rPr>
              <w:b/>
              <w:bCs/>
              <w:noProof/>
              <w:szCs w:val="24"/>
            </w:rPr>
            <w:fldChar w:fldCharType="end"/>
          </w:r>
        </w:p>
      </w:sdtContent>
    </w:sdt>
    <w:p w14:paraId="216E8E8D" w14:textId="4C4F2349" w:rsidR="000066F0" w:rsidRDefault="00B5721D" w:rsidP="00130886">
      <w:pPr>
        <w:spacing w:before="0" w:after="0" w:line="240" w:lineRule="auto"/>
      </w:pPr>
      <w:r>
        <w:br w:type="page"/>
      </w:r>
    </w:p>
    <w:p w14:paraId="216E8E8E" w14:textId="246CCA35" w:rsidR="000066F0" w:rsidRDefault="00B5721D" w:rsidP="00C42D50">
      <w:pPr>
        <w:pStyle w:val="Heading1"/>
        <w:numPr>
          <w:ilvl w:val="0"/>
          <w:numId w:val="7"/>
        </w:numPr>
        <w:spacing w:before="0" w:after="0"/>
      </w:pPr>
      <w:bookmarkStart w:id="0" w:name="_Toc256000042"/>
      <w:bookmarkStart w:id="1" w:name="_Toc171422910"/>
      <w:r>
        <w:t>Declaration of Opening</w:t>
      </w:r>
      <w:bookmarkEnd w:id="0"/>
      <w:bookmarkEnd w:id="1"/>
    </w:p>
    <w:p w14:paraId="3AE5115D" w14:textId="77777777" w:rsidR="00130886" w:rsidRDefault="00130886" w:rsidP="00130886">
      <w:pPr>
        <w:spacing w:before="0" w:after="0" w:line="240" w:lineRule="auto"/>
      </w:pPr>
    </w:p>
    <w:p w14:paraId="0B030F66" w14:textId="6242E200" w:rsidR="008E4D43" w:rsidRPr="005F6055" w:rsidRDefault="008E4D43" w:rsidP="00130886">
      <w:pPr>
        <w:spacing w:before="0" w:after="0" w:line="240" w:lineRule="auto"/>
      </w:pPr>
      <w:r w:rsidRPr="005F6055">
        <w:t xml:space="preserve">The Presiding Member </w:t>
      </w:r>
      <w:r>
        <w:t xml:space="preserve">will </w:t>
      </w:r>
      <w:r w:rsidRPr="005F6055">
        <w:t xml:space="preserve">declare the meeting open at </w:t>
      </w:r>
      <w:r>
        <w:t>7</w:t>
      </w:r>
      <w:r w:rsidRPr="005F6055">
        <w:t xml:space="preserve">.00 pm and </w:t>
      </w:r>
      <w:r w:rsidRPr="005F6055">
        <w:rPr>
          <w:szCs w:val="24"/>
          <w:shd w:val="clear" w:color="auto" w:fill="FFFFFF"/>
        </w:rPr>
        <w:t xml:space="preserve">acknowledge the </w:t>
      </w:r>
      <w:proofErr w:type="spellStart"/>
      <w:r w:rsidRPr="005F6055">
        <w:rPr>
          <w:szCs w:val="24"/>
        </w:rPr>
        <w:t>Whadjuk</w:t>
      </w:r>
      <w:proofErr w:type="spellEnd"/>
      <w:r w:rsidRPr="005F6055">
        <w:rPr>
          <w:szCs w:val="24"/>
        </w:rPr>
        <w:t xml:space="preserve"> </w:t>
      </w:r>
      <w:proofErr w:type="spellStart"/>
      <w:r w:rsidRPr="005F6055">
        <w:rPr>
          <w:szCs w:val="24"/>
        </w:rPr>
        <w:t>Nyoongar</w:t>
      </w:r>
      <w:proofErr w:type="spellEnd"/>
      <w:r w:rsidRPr="005F6055">
        <w:rPr>
          <w:szCs w:val="24"/>
        </w:rPr>
        <w:t xml:space="preserve"> people</w:t>
      </w:r>
      <w:r w:rsidRPr="005F6055">
        <w:rPr>
          <w:szCs w:val="24"/>
          <w:shd w:val="clear" w:color="auto" w:fill="FFFFFF"/>
        </w:rPr>
        <w:t>, Traditional Custodians of the land on which we meet, and pa</w:t>
      </w:r>
      <w:r>
        <w:rPr>
          <w:szCs w:val="24"/>
          <w:shd w:val="clear" w:color="auto" w:fill="FFFFFF"/>
        </w:rPr>
        <w:t>y</w:t>
      </w:r>
      <w:r w:rsidRPr="005F6055">
        <w:rPr>
          <w:szCs w:val="24"/>
          <w:shd w:val="clear" w:color="auto" w:fill="FFFFFF"/>
        </w:rPr>
        <w:t xml:space="preserve"> respect to Elders past, present and emerging</w:t>
      </w:r>
      <w:r>
        <w:t>. The Presiding Member</w:t>
      </w:r>
      <w:r w:rsidRPr="005F6055">
        <w:t xml:space="preserve"> </w:t>
      </w:r>
      <w:r>
        <w:t>will draw</w:t>
      </w:r>
      <w:r w:rsidRPr="005F6055">
        <w:t xml:space="preserve"> attention to the disclaimer on page 2 and advise the meeting </w:t>
      </w:r>
      <w:r>
        <w:t>is</w:t>
      </w:r>
      <w:r w:rsidRPr="005F6055">
        <w:t xml:space="preserve"> being livestreamed.</w:t>
      </w:r>
    </w:p>
    <w:p w14:paraId="2BDCF592" w14:textId="77777777" w:rsidR="006B7CB5" w:rsidRDefault="006B7CB5" w:rsidP="00130886">
      <w:pPr>
        <w:spacing w:before="0" w:after="0" w:line="240" w:lineRule="auto"/>
      </w:pPr>
    </w:p>
    <w:p w14:paraId="7465B49A" w14:textId="77777777" w:rsidR="00130886" w:rsidRDefault="00130886" w:rsidP="00130886">
      <w:pPr>
        <w:spacing w:before="0" w:after="0" w:line="240" w:lineRule="auto"/>
      </w:pPr>
    </w:p>
    <w:p w14:paraId="216E8E90" w14:textId="6C1259DE" w:rsidR="000066F0" w:rsidRDefault="000D232D" w:rsidP="00C42D50">
      <w:pPr>
        <w:pStyle w:val="Heading1"/>
        <w:numPr>
          <w:ilvl w:val="0"/>
          <w:numId w:val="7"/>
        </w:numPr>
        <w:spacing w:before="0" w:after="0"/>
      </w:pPr>
      <w:bookmarkStart w:id="2" w:name="_Toc256000043"/>
      <w:r>
        <w:tab/>
      </w:r>
      <w:bookmarkStart w:id="3" w:name="_Toc171422911"/>
      <w:r w:rsidR="00B5721D">
        <w:t>Present and Apologies and Leave of Absence (Previously Approved)</w:t>
      </w:r>
      <w:bookmarkEnd w:id="2"/>
      <w:bookmarkEnd w:id="3"/>
    </w:p>
    <w:p w14:paraId="772AA4CF" w14:textId="77777777" w:rsidR="00097F86" w:rsidRDefault="00097F86" w:rsidP="00130886">
      <w:pPr>
        <w:spacing w:before="0" w:after="0" w:line="240" w:lineRule="auto"/>
        <w:rPr>
          <w:b/>
          <w:bCs/>
          <w:color w:val="2C3B7A"/>
        </w:rPr>
      </w:pPr>
    </w:p>
    <w:p w14:paraId="216E8E91" w14:textId="2294D787" w:rsidR="000066F0" w:rsidRDefault="00B5721D" w:rsidP="00130886">
      <w:pPr>
        <w:spacing w:before="0" w:after="0" w:line="240" w:lineRule="auto"/>
      </w:pPr>
      <w:r>
        <w:rPr>
          <w:b/>
          <w:bCs/>
          <w:color w:val="2C3B7A"/>
        </w:rPr>
        <w:t xml:space="preserve">Leave of Absence </w:t>
      </w:r>
      <w:r w:rsidR="000D232D">
        <w:rPr>
          <w:b/>
          <w:bCs/>
          <w:color w:val="2C3B7A"/>
        </w:rPr>
        <w:tab/>
      </w:r>
      <w:r w:rsidR="000D232D">
        <w:rPr>
          <w:b/>
          <w:bCs/>
          <w:color w:val="2C3B7A"/>
        </w:rPr>
        <w:tab/>
      </w:r>
      <w:r w:rsidR="000D232D">
        <w:rPr>
          <w:b/>
          <w:bCs/>
          <w:color w:val="2C3B7A"/>
        </w:rPr>
        <w:tab/>
      </w:r>
      <w:r>
        <w:t>Nil.</w:t>
      </w:r>
      <w:r w:rsidR="00E43A82">
        <w:t xml:space="preserve"> </w:t>
      </w:r>
    </w:p>
    <w:p w14:paraId="216E8E92" w14:textId="77777777" w:rsidR="000066F0" w:rsidRDefault="00B5721D" w:rsidP="00130886">
      <w:pPr>
        <w:spacing w:before="0" w:after="0" w:line="240" w:lineRule="auto"/>
        <w:rPr>
          <w:b/>
          <w:bCs/>
          <w:color w:val="2C3B7A"/>
        </w:rPr>
      </w:pPr>
      <w:r>
        <w:rPr>
          <w:b/>
          <w:bCs/>
          <w:color w:val="2C3B7A"/>
        </w:rPr>
        <w:t>(Previously Approved)</w:t>
      </w:r>
    </w:p>
    <w:p w14:paraId="667BA35F" w14:textId="77777777" w:rsidR="00097F86" w:rsidRDefault="00097F86" w:rsidP="00130886">
      <w:pPr>
        <w:spacing w:before="0" w:after="0" w:line="240" w:lineRule="auto"/>
        <w:rPr>
          <w:b/>
          <w:bCs/>
          <w:color w:val="2C3B7A"/>
        </w:rPr>
      </w:pPr>
    </w:p>
    <w:p w14:paraId="60199115" w14:textId="3A017F41" w:rsidR="000D232D" w:rsidRDefault="00B5721D" w:rsidP="00130886">
      <w:pPr>
        <w:spacing w:before="0" w:after="0" w:line="240" w:lineRule="auto"/>
      </w:pPr>
      <w:r>
        <w:rPr>
          <w:b/>
          <w:bCs/>
          <w:color w:val="2C3B7A"/>
        </w:rPr>
        <w:t>Apologies</w:t>
      </w:r>
      <w:r>
        <w:t xml:space="preserve"> </w:t>
      </w:r>
      <w:r w:rsidR="000D232D">
        <w:tab/>
      </w:r>
      <w:r w:rsidR="000D232D">
        <w:tab/>
      </w:r>
      <w:r w:rsidR="000D232D">
        <w:tab/>
      </w:r>
      <w:r w:rsidR="000D232D">
        <w:tab/>
      </w:r>
      <w:r>
        <w:t xml:space="preserve">None as at distribution of this agenda. </w:t>
      </w:r>
    </w:p>
    <w:p w14:paraId="3476FC93" w14:textId="77777777" w:rsidR="002E40EC" w:rsidRDefault="002E40EC" w:rsidP="00130886">
      <w:pPr>
        <w:spacing w:before="0" w:after="0" w:line="240" w:lineRule="auto"/>
      </w:pPr>
    </w:p>
    <w:p w14:paraId="0BEDE2D3" w14:textId="77777777" w:rsidR="00097F86" w:rsidRDefault="00097F86" w:rsidP="00130886">
      <w:pPr>
        <w:spacing w:before="0" w:after="0" w:line="240" w:lineRule="auto"/>
      </w:pPr>
    </w:p>
    <w:p w14:paraId="216E8E94" w14:textId="025915C1" w:rsidR="000066F0" w:rsidRDefault="00B5721D" w:rsidP="00C42D50">
      <w:pPr>
        <w:pStyle w:val="Heading1"/>
        <w:numPr>
          <w:ilvl w:val="0"/>
          <w:numId w:val="7"/>
        </w:numPr>
        <w:spacing w:before="0" w:after="0"/>
      </w:pPr>
      <w:bookmarkStart w:id="4" w:name="_Toc256000044"/>
      <w:bookmarkStart w:id="5" w:name="_Toc171422912"/>
      <w:r>
        <w:t>Public Question Time</w:t>
      </w:r>
      <w:bookmarkEnd w:id="4"/>
      <w:bookmarkEnd w:id="5"/>
    </w:p>
    <w:p w14:paraId="6EB34E00" w14:textId="77777777" w:rsidR="00097F86" w:rsidRDefault="00097F86" w:rsidP="00130886">
      <w:pPr>
        <w:spacing w:before="0" w:after="0" w:line="240" w:lineRule="auto"/>
        <w:rPr>
          <w:color w:val="23323A"/>
          <w:szCs w:val="24"/>
        </w:rPr>
      </w:pPr>
    </w:p>
    <w:p w14:paraId="48BF647C" w14:textId="39A64ED9" w:rsidR="002E40EC" w:rsidRDefault="00E979E1" w:rsidP="00130886">
      <w:pPr>
        <w:spacing w:before="0" w:after="0" w:line="240" w:lineRule="auto"/>
      </w:pPr>
      <w:r>
        <w:t>Public questions will be dealt with at the Ordinary Council Meeting</w:t>
      </w:r>
    </w:p>
    <w:p w14:paraId="2BFA8883" w14:textId="77777777" w:rsidR="00097F86" w:rsidRDefault="00097F86" w:rsidP="00130886">
      <w:pPr>
        <w:spacing w:before="0" w:after="0" w:line="240" w:lineRule="auto"/>
      </w:pPr>
    </w:p>
    <w:p w14:paraId="216E8E96" w14:textId="31454289" w:rsidR="000066F0" w:rsidRDefault="00B5721D" w:rsidP="00C42D50">
      <w:pPr>
        <w:pStyle w:val="Heading1"/>
        <w:numPr>
          <w:ilvl w:val="0"/>
          <w:numId w:val="7"/>
        </w:numPr>
        <w:spacing w:before="0" w:after="0"/>
      </w:pPr>
      <w:bookmarkStart w:id="6" w:name="_Toc256000045"/>
      <w:bookmarkStart w:id="7" w:name="_Toc171422913"/>
      <w:r>
        <w:t>Deputations</w:t>
      </w:r>
      <w:bookmarkEnd w:id="6"/>
      <w:bookmarkEnd w:id="7"/>
    </w:p>
    <w:p w14:paraId="7791DAB0" w14:textId="77777777" w:rsidR="00097F86" w:rsidRDefault="00097F86" w:rsidP="00130886">
      <w:pPr>
        <w:spacing w:before="0" w:after="0" w:line="240" w:lineRule="auto"/>
        <w:rPr>
          <w:szCs w:val="24"/>
        </w:rPr>
      </w:pPr>
    </w:p>
    <w:p w14:paraId="66F23307" w14:textId="3B1D38A8" w:rsidR="002E40EC" w:rsidRPr="003045BB" w:rsidRDefault="00E979E1" w:rsidP="00130886">
      <w:pPr>
        <w:spacing w:before="0" w:after="0" w:line="240" w:lineRule="auto"/>
        <w:rPr>
          <w:bCs/>
          <w:szCs w:val="24"/>
        </w:rPr>
      </w:pPr>
      <w:r>
        <w:t>Deputations by members of the public who have completed Public Address Registration Forms.</w:t>
      </w:r>
    </w:p>
    <w:p w14:paraId="407E13CF" w14:textId="77777777" w:rsidR="00097F86" w:rsidRDefault="00097F86" w:rsidP="00130886">
      <w:pPr>
        <w:spacing w:before="0" w:after="0" w:line="240" w:lineRule="auto"/>
        <w:rPr>
          <w:szCs w:val="24"/>
        </w:rPr>
      </w:pPr>
    </w:p>
    <w:p w14:paraId="216E8E98" w14:textId="525884A7" w:rsidR="000066F0" w:rsidRDefault="00B5721D" w:rsidP="00C42D50">
      <w:pPr>
        <w:pStyle w:val="Heading1"/>
        <w:numPr>
          <w:ilvl w:val="0"/>
          <w:numId w:val="7"/>
        </w:numPr>
        <w:spacing w:before="0" w:after="0"/>
      </w:pPr>
      <w:bookmarkStart w:id="8" w:name="_Toc256000046"/>
      <w:bookmarkStart w:id="9" w:name="_Toc171422914"/>
      <w:r>
        <w:t>Requests for Leave of Absence</w:t>
      </w:r>
      <w:bookmarkEnd w:id="8"/>
      <w:bookmarkEnd w:id="9"/>
    </w:p>
    <w:p w14:paraId="17AB47A5" w14:textId="77777777" w:rsidR="00097F86" w:rsidRDefault="00097F86" w:rsidP="00130886">
      <w:pPr>
        <w:spacing w:before="0" w:after="0" w:line="240" w:lineRule="auto"/>
        <w:rPr>
          <w:szCs w:val="24"/>
        </w:rPr>
      </w:pPr>
    </w:p>
    <w:p w14:paraId="68109ADD" w14:textId="26D63F05" w:rsidR="002E40EC" w:rsidRDefault="00E979E1" w:rsidP="00130886">
      <w:pPr>
        <w:spacing w:before="0" w:after="0" w:line="240" w:lineRule="auto"/>
      </w:pPr>
      <w:r>
        <w:t>Any requests from Council Members for leave of absence will be dealt with at the Ordinary Council Meeting.</w:t>
      </w:r>
    </w:p>
    <w:p w14:paraId="313FEFB6" w14:textId="77777777" w:rsidR="00BE61E4" w:rsidRDefault="00BE61E4" w:rsidP="00130886">
      <w:pPr>
        <w:spacing w:before="0" w:after="0" w:line="240" w:lineRule="auto"/>
      </w:pPr>
    </w:p>
    <w:p w14:paraId="216E8E9A" w14:textId="72BC72E9" w:rsidR="000066F0" w:rsidRDefault="00B5721D" w:rsidP="00C42D50">
      <w:pPr>
        <w:pStyle w:val="Heading1"/>
        <w:numPr>
          <w:ilvl w:val="0"/>
          <w:numId w:val="7"/>
        </w:numPr>
        <w:spacing w:before="0" w:after="0"/>
      </w:pPr>
      <w:bookmarkStart w:id="10" w:name="_Toc256000047"/>
      <w:bookmarkStart w:id="11" w:name="_Toc171422915"/>
      <w:r>
        <w:t>Petitions</w:t>
      </w:r>
      <w:bookmarkEnd w:id="10"/>
      <w:bookmarkEnd w:id="11"/>
    </w:p>
    <w:p w14:paraId="78BB8B1C" w14:textId="77777777" w:rsidR="00097F86" w:rsidRDefault="00097F86" w:rsidP="00130886">
      <w:pPr>
        <w:spacing w:before="0" w:after="0" w:line="240" w:lineRule="auto"/>
        <w:rPr>
          <w:color w:val="23323A"/>
          <w:szCs w:val="24"/>
        </w:rPr>
      </w:pPr>
    </w:p>
    <w:p w14:paraId="25CB8558" w14:textId="2A4A89B0" w:rsidR="002E40EC" w:rsidRDefault="00E979E1" w:rsidP="00130886">
      <w:pPr>
        <w:spacing w:before="0" w:after="0" w:line="240" w:lineRule="auto"/>
      </w:pPr>
      <w:r>
        <w:t>Petitions will be dealt with at the Ordinary Council Meeting.</w:t>
      </w:r>
    </w:p>
    <w:p w14:paraId="601F971E" w14:textId="2928E7CD" w:rsidR="002E40EC" w:rsidRDefault="002E40EC" w:rsidP="00130886">
      <w:pPr>
        <w:spacing w:before="0" w:after="0" w:line="240" w:lineRule="auto"/>
        <w:jc w:val="left"/>
      </w:pPr>
      <w:bookmarkStart w:id="12" w:name="_Toc256000048"/>
    </w:p>
    <w:p w14:paraId="4B27DB6E" w14:textId="77777777" w:rsidR="004020AD" w:rsidRDefault="004020AD" w:rsidP="00130886">
      <w:pPr>
        <w:spacing w:before="0" w:after="0" w:line="240" w:lineRule="auto"/>
        <w:jc w:val="left"/>
        <w:rPr>
          <w:rFonts w:eastAsiaTheme="majorEastAsia" w:cstheme="majorBidi"/>
          <w:b/>
          <w:color w:val="163475"/>
          <w:sz w:val="28"/>
          <w:szCs w:val="32"/>
        </w:rPr>
      </w:pPr>
    </w:p>
    <w:p w14:paraId="216E8E9C" w14:textId="5CAA00C0" w:rsidR="000066F0" w:rsidRDefault="00B5721D" w:rsidP="00C42D50">
      <w:pPr>
        <w:pStyle w:val="Heading1"/>
        <w:numPr>
          <w:ilvl w:val="0"/>
          <w:numId w:val="7"/>
        </w:numPr>
        <w:spacing w:before="0" w:after="0"/>
      </w:pPr>
      <w:bookmarkStart w:id="13" w:name="_Toc171422916"/>
      <w:r>
        <w:t>Disclosures of Financial Interest</w:t>
      </w:r>
      <w:bookmarkEnd w:id="12"/>
      <w:bookmarkEnd w:id="13"/>
    </w:p>
    <w:p w14:paraId="6DF6ABC1" w14:textId="77777777" w:rsidR="00097F86" w:rsidRDefault="00097F86" w:rsidP="00130886">
      <w:pPr>
        <w:spacing w:before="0" w:after="0" w:line="240" w:lineRule="auto"/>
      </w:pPr>
    </w:p>
    <w:p w14:paraId="216E8E9D" w14:textId="00EBB7CC" w:rsidR="000066F0" w:rsidRDefault="00B5721D" w:rsidP="00130886">
      <w:pPr>
        <w:spacing w:before="0" w:after="0" w:line="240" w:lineRule="auto"/>
      </w:pPr>
      <w:r>
        <w:t>The Presiding Member to remind Council Members and Staff of the requirements of Section 5.65 of the Local Government Act to disclose any interest during the meeting when the matter is discussed.</w:t>
      </w:r>
    </w:p>
    <w:p w14:paraId="36338E95" w14:textId="77777777" w:rsidR="00097F86" w:rsidRDefault="00097F86" w:rsidP="00130886">
      <w:pPr>
        <w:spacing w:before="0" w:after="0" w:line="240" w:lineRule="auto"/>
      </w:pPr>
    </w:p>
    <w:p w14:paraId="216E8E9E" w14:textId="77777777" w:rsidR="000066F0" w:rsidRDefault="00B5721D" w:rsidP="00130886">
      <w:pPr>
        <w:spacing w:before="0" w:after="0" w:line="240" w:lineRule="auto"/>
      </w:pPr>
      <w:r>
        <w:t>A declaration under this section requires that the nature of the interest must be disclosed. Consequently, a member who has made a declaration must not preside, participate in, or be present during any discussion or decision-making procedure relating to the matter the subject of the declaration.</w:t>
      </w:r>
    </w:p>
    <w:p w14:paraId="3FB5B5BE" w14:textId="77777777" w:rsidR="00097F86" w:rsidRDefault="00097F86" w:rsidP="00130886">
      <w:pPr>
        <w:spacing w:before="0" w:after="0" w:line="240" w:lineRule="auto"/>
      </w:pPr>
    </w:p>
    <w:p w14:paraId="216E8E9F" w14:textId="77777777" w:rsidR="000066F0" w:rsidRDefault="00B5721D" w:rsidP="00130886">
      <w:pPr>
        <w:spacing w:before="0" w:after="0" w:line="240" w:lineRule="auto"/>
      </w:pPr>
      <w:r>
        <w:t xml:space="preserve">However, other members may allow participation of the declarant if the member further discloses the extent of the interest. Any such declarant who wishes to participate in the meeting on the matter, shall leave the meeting, after making their declaration and request to participate, while other members consider and decide upon whether the interest is trivial or insignificant or is common to a significant number of electors or ratepayers. </w:t>
      </w:r>
    </w:p>
    <w:p w14:paraId="7CC2524C" w14:textId="77777777" w:rsidR="002E40EC" w:rsidRDefault="002E40EC" w:rsidP="00130886">
      <w:pPr>
        <w:spacing w:before="0" w:after="0" w:line="240" w:lineRule="auto"/>
      </w:pPr>
    </w:p>
    <w:p w14:paraId="4F8F7AA6" w14:textId="77777777" w:rsidR="00097F86" w:rsidRDefault="00097F86" w:rsidP="00130886">
      <w:pPr>
        <w:spacing w:before="0" w:after="0" w:line="240" w:lineRule="auto"/>
      </w:pPr>
    </w:p>
    <w:p w14:paraId="216E8EA0" w14:textId="213C8280" w:rsidR="000066F0" w:rsidRDefault="00B5721D" w:rsidP="00C42D50">
      <w:pPr>
        <w:pStyle w:val="Heading1"/>
        <w:numPr>
          <w:ilvl w:val="0"/>
          <w:numId w:val="7"/>
        </w:numPr>
        <w:spacing w:before="0" w:after="0"/>
      </w:pPr>
      <w:bookmarkStart w:id="14" w:name="_Toc256000049"/>
      <w:bookmarkStart w:id="15" w:name="_Toc171422917"/>
      <w:r>
        <w:t>Disclosures of Interests Affecting Impartiality</w:t>
      </w:r>
      <w:bookmarkEnd w:id="14"/>
      <w:bookmarkEnd w:id="15"/>
    </w:p>
    <w:p w14:paraId="78C4FCA5" w14:textId="77777777" w:rsidR="00097F86" w:rsidRDefault="00097F86" w:rsidP="00130886">
      <w:pPr>
        <w:spacing w:before="0" w:after="0" w:line="240" w:lineRule="auto"/>
        <w:rPr>
          <w:color w:val="23323A"/>
          <w:szCs w:val="24"/>
        </w:rPr>
      </w:pPr>
    </w:p>
    <w:p w14:paraId="216E8EA1" w14:textId="29673E12" w:rsidR="000066F0" w:rsidRDefault="00B5721D" w:rsidP="00130886">
      <w:pPr>
        <w:spacing w:before="0" w:after="0" w:line="240" w:lineRule="auto"/>
      </w:pPr>
      <w:r>
        <w:rPr>
          <w:color w:val="23323A"/>
          <w:szCs w:val="24"/>
        </w:rPr>
        <w:t>The Presiding Member to remind Council Members and Staff of the requirements of Council’s Code of Conduct in accordance with Section 5.103 of the Local Government Act.</w:t>
      </w:r>
    </w:p>
    <w:p w14:paraId="216E8EA2" w14:textId="77777777" w:rsidR="000066F0" w:rsidRDefault="00B5721D" w:rsidP="00130886">
      <w:pPr>
        <w:spacing w:before="0" w:after="0" w:line="240" w:lineRule="auto"/>
        <w:rPr>
          <w:color w:val="23323A"/>
          <w:szCs w:val="24"/>
        </w:rPr>
      </w:pPr>
      <w:r>
        <w:rPr>
          <w:color w:val="23323A"/>
          <w:szCs w:val="24"/>
        </w:rPr>
        <w:t>Council Members and staff are required, in addition to declaring any financial interests to declare any interest that may affect their impartiality in considering a matter. This declaration does not restrict any right to participate in or be present during the decision-making procedure.</w:t>
      </w:r>
    </w:p>
    <w:p w14:paraId="56BCA3BE" w14:textId="77777777" w:rsidR="00097F86" w:rsidRDefault="00097F86" w:rsidP="00130886">
      <w:pPr>
        <w:spacing w:before="0" w:after="0" w:line="240" w:lineRule="auto"/>
      </w:pPr>
    </w:p>
    <w:p w14:paraId="216E8EA3" w14:textId="77777777" w:rsidR="000066F0" w:rsidRDefault="00B5721D" w:rsidP="00130886">
      <w:pPr>
        <w:spacing w:before="0" w:after="0" w:line="240" w:lineRule="auto"/>
        <w:rPr>
          <w:color w:val="23323A"/>
          <w:szCs w:val="24"/>
        </w:rPr>
      </w:pPr>
      <w:r>
        <w:rPr>
          <w:color w:val="23323A"/>
          <w:szCs w:val="24"/>
        </w:rPr>
        <w:t>The following pro forma declaration is provided to assist in making the disclosure.</w:t>
      </w:r>
    </w:p>
    <w:p w14:paraId="16095DE2" w14:textId="77777777" w:rsidR="00097F86" w:rsidRDefault="00097F86" w:rsidP="00130886">
      <w:pPr>
        <w:spacing w:before="0" w:after="0" w:line="240" w:lineRule="auto"/>
      </w:pPr>
    </w:p>
    <w:p w14:paraId="216E8EA4" w14:textId="77777777" w:rsidR="000066F0" w:rsidRDefault="00B5721D" w:rsidP="00130886">
      <w:pPr>
        <w:spacing w:before="0" w:after="0" w:line="240" w:lineRule="auto"/>
        <w:rPr>
          <w:color w:val="23323A"/>
          <w:szCs w:val="24"/>
        </w:rPr>
      </w:pPr>
      <w:r>
        <w:rPr>
          <w:color w:val="23323A"/>
          <w:szCs w:val="24"/>
        </w:rPr>
        <w:t xml:space="preserve">"With regard to the matter in item x ….. I disclose that I have an association with the applicant (or person seeking a decision). This association is ….. (nature of the interest). </w:t>
      </w:r>
    </w:p>
    <w:p w14:paraId="00E3F6EE" w14:textId="77777777" w:rsidR="00097F86" w:rsidRDefault="00097F86" w:rsidP="00130886">
      <w:pPr>
        <w:spacing w:before="0" w:after="0" w:line="240" w:lineRule="auto"/>
      </w:pPr>
    </w:p>
    <w:p w14:paraId="216E8EA5" w14:textId="77777777" w:rsidR="000066F0" w:rsidRDefault="00B5721D" w:rsidP="00130886">
      <w:pPr>
        <w:spacing w:before="0" w:after="0" w:line="240" w:lineRule="auto"/>
        <w:rPr>
          <w:color w:val="23323A"/>
          <w:szCs w:val="24"/>
        </w:rPr>
      </w:pPr>
      <w:r>
        <w:rPr>
          <w:color w:val="23323A"/>
          <w:szCs w:val="24"/>
        </w:rPr>
        <w:t xml:space="preserve">As a consequence, there may be a perception that my impartiality on the matter may be affected. I declare that I will consider this matter on its merits and vote accordingly." </w:t>
      </w:r>
    </w:p>
    <w:p w14:paraId="32F9E86F" w14:textId="77777777" w:rsidR="00097F86" w:rsidRDefault="00097F86" w:rsidP="00130886">
      <w:pPr>
        <w:spacing w:before="0" w:after="0" w:line="240" w:lineRule="auto"/>
      </w:pPr>
    </w:p>
    <w:p w14:paraId="216E8EA6" w14:textId="77777777" w:rsidR="000066F0" w:rsidRDefault="00B5721D" w:rsidP="00130886">
      <w:pPr>
        <w:spacing w:before="0" w:after="0" w:line="240" w:lineRule="auto"/>
        <w:rPr>
          <w:color w:val="23323A"/>
          <w:szCs w:val="24"/>
        </w:rPr>
      </w:pPr>
      <w:r>
        <w:rPr>
          <w:color w:val="23323A"/>
          <w:szCs w:val="24"/>
        </w:rPr>
        <w:t xml:space="preserve">The member or employee is encouraged to disclose the nature of the association. </w:t>
      </w:r>
    </w:p>
    <w:p w14:paraId="0C87BC81" w14:textId="77777777" w:rsidR="002E40EC" w:rsidRDefault="002E40EC" w:rsidP="00130886">
      <w:pPr>
        <w:spacing w:before="0" w:after="0" w:line="240" w:lineRule="auto"/>
      </w:pPr>
    </w:p>
    <w:p w14:paraId="4ACA1A6D" w14:textId="77777777" w:rsidR="004020AD" w:rsidRDefault="004020AD" w:rsidP="00130886">
      <w:pPr>
        <w:spacing w:before="0" w:after="0" w:line="240" w:lineRule="auto"/>
      </w:pPr>
    </w:p>
    <w:p w14:paraId="216E8EA7" w14:textId="5E087182" w:rsidR="000066F0" w:rsidRDefault="00B5721D" w:rsidP="00C42D50">
      <w:pPr>
        <w:pStyle w:val="Heading1"/>
        <w:numPr>
          <w:ilvl w:val="0"/>
          <w:numId w:val="7"/>
        </w:numPr>
        <w:spacing w:before="0" w:after="0"/>
      </w:pPr>
      <w:bookmarkStart w:id="16" w:name="_Toc256000050"/>
      <w:bookmarkStart w:id="17" w:name="_Toc171422918"/>
      <w:r>
        <w:t>Declarations by Members That They Have Not Given Due Consideration to Papers</w:t>
      </w:r>
      <w:bookmarkEnd w:id="16"/>
      <w:bookmarkEnd w:id="17"/>
    </w:p>
    <w:p w14:paraId="026725CB" w14:textId="77777777" w:rsidR="00097F86" w:rsidRDefault="00097F86" w:rsidP="00130886">
      <w:pPr>
        <w:spacing w:before="0" w:after="0" w:line="240" w:lineRule="auto"/>
        <w:rPr>
          <w:color w:val="23323A"/>
          <w:szCs w:val="24"/>
        </w:rPr>
      </w:pPr>
    </w:p>
    <w:p w14:paraId="216E8EA8" w14:textId="311CB655" w:rsidR="000066F0" w:rsidRDefault="000066F0" w:rsidP="00130886">
      <w:pPr>
        <w:spacing w:before="0" w:after="0" w:line="240" w:lineRule="auto"/>
        <w:rPr>
          <w:color w:val="23323A"/>
          <w:szCs w:val="24"/>
        </w:rPr>
      </w:pPr>
    </w:p>
    <w:p w14:paraId="05A0C122" w14:textId="44988434" w:rsidR="00097F86" w:rsidRDefault="00A81FA6" w:rsidP="00130886">
      <w:pPr>
        <w:spacing w:before="0" w:after="0" w:line="240" w:lineRule="auto"/>
        <w:rPr>
          <w:color w:val="23323A"/>
          <w:szCs w:val="24"/>
        </w:rPr>
      </w:pPr>
      <w:r>
        <w:t>This item will be dealt with at the Ordinary Council Meeting</w:t>
      </w:r>
    </w:p>
    <w:p w14:paraId="485C6191" w14:textId="77777777" w:rsidR="00570C9C" w:rsidRDefault="00570C9C" w:rsidP="00130886">
      <w:pPr>
        <w:spacing w:before="0" w:after="0" w:line="240" w:lineRule="auto"/>
        <w:rPr>
          <w:color w:val="23323A"/>
          <w:szCs w:val="24"/>
        </w:rPr>
      </w:pPr>
    </w:p>
    <w:p w14:paraId="2EDE4EA7" w14:textId="77777777" w:rsidR="00097F86" w:rsidRDefault="00097F86" w:rsidP="00130886">
      <w:pPr>
        <w:spacing w:before="0" w:after="0" w:line="240" w:lineRule="auto"/>
      </w:pPr>
    </w:p>
    <w:p w14:paraId="637DD4F5" w14:textId="0D5F150B" w:rsidR="00C66BC9" w:rsidRDefault="00B5721D" w:rsidP="00EA2446">
      <w:pPr>
        <w:pStyle w:val="Heading1"/>
        <w:numPr>
          <w:ilvl w:val="0"/>
          <w:numId w:val="7"/>
        </w:numPr>
        <w:spacing w:before="0" w:after="0"/>
      </w:pPr>
      <w:bookmarkStart w:id="18" w:name="_Toc256000051"/>
      <w:bookmarkStart w:id="19" w:name="_Toc171422919"/>
      <w:r>
        <w:t>Confirmation of Minutes</w:t>
      </w:r>
      <w:bookmarkEnd w:id="18"/>
      <w:bookmarkEnd w:id="19"/>
    </w:p>
    <w:p w14:paraId="66DCAC13" w14:textId="77777777" w:rsidR="00EA2446" w:rsidRPr="00EA2446" w:rsidRDefault="00EA2446" w:rsidP="00EA2446">
      <w:pPr>
        <w:spacing w:before="0" w:after="0" w:line="240" w:lineRule="auto"/>
      </w:pPr>
    </w:p>
    <w:p w14:paraId="216E8EAA" w14:textId="6267EB95" w:rsidR="000066F0" w:rsidRDefault="00A81FA6" w:rsidP="00E979E1">
      <w:pPr>
        <w:spacing w:before="0" w:after="0" w:line="240" w:lineRule="auto"/>
        <w:ind w:left="-284" w:firstLine="284"/>
        <w:rPr>
          <w:szCs w:val="24"/>
        </w:rPr>
      </w:pPr>
      <w:r>
        <w:t>This item will be dealt with at the Ordinary Council Meeting</w:t>
      </w:r>
    </w:p>
    <w:p w14:paraId="723C8DEC" w14:textId="77777777" w:rsidR="002E40EC" w:rsidRDefault="002E40EC" w:rsidP="00130886">
      <w:pPr>
        <w:spacing w:before="0" w:after="0" w:line="240" w:lineRule="auto"/>
      </w:pPr>
    </w:p>
    <w:p w14:paraId="2E1A0BB8" w14:textId="77777777" w:rsidR="004020AD" w:rsidRDefault="004020AD" w:rsidP="00130886">
      <w:pPr>
        <w:spacing w:before="0" w:after="0" w:line="240" w:lineRule="auto"/>
      </w:pPr>
    </w:p>
    <w:p w14:paraId="216E8EAB" w14:textId="5E1C6590" w:rsidR="000066F0" w:rsidRDefault="00B5721D" w:rsidP="00C42D50">
      <w:pPr>
        <w:pStyle w:val="Heading1"/>
        <w:numPr>
          <w:ilvl w:val="0"/>
          <w:numId w:val="7"/>
        </w:numPr>
        <w:spacing w:before="0" w:after="0"/>
      </w:pPr>
      <w:bookmarkStart w:id="20" w:name="_Toc256000052"/>
      <w:bookmarkStart w:id="21" w:name="_Toc171422920"/>
      <w:r>
        <w:t>Announcements of the Presiding Member without discussion</w:t>
      </w:r>
      <w:bookmarkEnd w:id="20"/>
      <w:bookmarkEnd w:id="21"/>
    </w:p>
    <w:p w14:paraId="496BA557" w14:textId="77777777" w:rsidR="00097F86" w:rsidRDefault="00097F86" w:rsidP="00130886">
      <w:pPr>
        <w:spacing w:before="0" w:after="0" w:line="240" w:lineRule="auto"/>
        <w:rPr>
          <w:color w:val="23323A"/>
          <w:szCs w:val="24"/>
        </w:rPr>
      </w:pPr>
    </w:p>
    <w:p w14:paraId="03289221" w14:textId="011756B6" w:rsidR="00097F86" w:rsidRDefault="00A81FA6" w:rsidP="00130886">
      <w:pPr>
        <w:spacing w:before="0" w:after="0" w:line="240" w:lineRule="auto"/>
      </w:pPr>
      <w:r>
        <w:t>This item will be dealt with at the Ordinary Council Meeting</w:t>
      </w:r>
    </w:p>
    <w:p w14:paraId="05C7D0BC" w14:textId="77777777" w:rsidR="00F659DD" w:rsidRDefault="00F659DD" w:rsidP="00130886">
      <w:pPr>
        <w:spacing w:before="0" w:after="0" w:line="240" w:lineRule="auto"/>
      </w:pPr>
    </w:p>
    <w:p w14:paraId="5C90EDA1" w14:textId="77777777" w:rsidR="00A01764" w:rsidRDefault="00A01764" w:rsidP="00130886">
      <w:pPr>
        <w:spacing w:before="0" w:after="0" w:line="240" w:lineRule="auto"/>
      </w:pPr>
    </w:p>
    <w:p w14:paraId="216E8EAD" w14:textId="0D296CE3" w:rsidR="000066F0" w:rsidRDefault="00B5721D" w:rsidP="00C42D50">
      <w:pPr>
        <w:pStyle w:val="Heading1"/>
        <w:numPr>
          <w:ilvl w:val="0"/>
          <w:numId w:val="7"/>
        </w:numPr>
        <w:spacing w:before="0" w:after="0"/>
      </w:pPr>
      <w:bookmarkStart w:id="22" w:name="_Toc256000053"/>
      <w:bookmarkStart w:id="23" w:name="_Toc171422921"/>
      <w:r>
        <w:t>Members Announcements without discussion</w:t>
      </w:r>
      <w:bookmarkEnd w:id="22"/>
      <w:bookmarkEnd w:id="23"/>
    </w:p>
    <w:p w14:paraId="67A6A0F4" w14:textId="77777777" w:rsidR="00097F86" w:rsidRDefault="00097F86" w:rsidP="00130886">
      <w:pPr>
        <w:spacing w:before="0" w:after="0" w:line="240" w:lineRule="auto"/>
        <w:rPr>
          <w:color w:val="23323A"/>
          <w:szCs w:val="24"/>
        </w:rPr>
      </w:pPr>
    </w:p>
    <w:p w14:paraId="1CF5467B" w14:textId="79138597" w:rsidR="00097F86" w:rsidRDefault="00A81FA6" w:rsidP="00130886">
      <w:pPr>
        <w:spacing w:before="0" w:after="0" w:line="240" w:lineRule="auto"/>
      </w:pPr>
      <w:r>
        <w:t>This item will be dealt with at the Ordinary Council Meeting</w:t>
      </w:r>
    </w:p>
    <w:p w14:paraId="7707F0EC" w14:textId="77777777" w:rsidR="00A01764" w:rsidRDefault="00A01764" w:rsidP="00130886">
      <w:pPr>
        <w:spacing w:before="0" w:after="0" w:line="240" w:lineRule="auto"/>
      </w:pPr>
    </w:p>
    <w:p w14:paraId="7C381716" w14:textId="77777777" w:rsidR="003D3361" w:rsidRDefault="003D3361" w:rsidP="00130886">
      <w:pPr>
        <w:spacing w:before="0" w:after="0" w:line="240" w:lineRule="auto"/>
      </w:pPr>
    </w:p>
    <w:p w14:paraId="216E8EAF" w14:textId="5D44DD23" w:rsidR="000066F0" w:rsidRDefault="00B5721D" w:rsidP="00C42D50">
      <w:pPr>
        <w:pStyle w:val="Heading1"/>
        <w:numPr>
          <w:ilvl w:val="0"/>
          <w:numId w:val="7"/>
        </w:numPr>
        <w:spacing w:before="0" w:after="0"/>
      </w:pPr>
      <w:bookmarkStart w:id="24" w:name="_Toc256000054"/>
      <w:bookmarkStart w:id="25" w:name="_Toc171422922"/>
      <w:r>
        <w:t>Matters for Which the Meeting May Be Closed</w:t>
      </w:r>
      <w:bookmarkEnd w:id="24"/>
      <w:bookmarkEnd w:id="25"/>
    </w:p>
    <w:p w14:paraId="1A2E0055" w14:textId="77777777" w:rsidR="00097F86" w:rsidRDefault="00097F86" w:rsidP="00130886">
      <w:pPr>
        <w:spacing w:before="0" w:after="0" w:line="240" w:lineRule="auto"/>
        <w:rPr>
          <w:szCs w:val="24"/>
        </w:rPr>
      </w:pPr>
    </w:p>
    <w:p w14:paraId="216E8EB0" w14:textId="35E480CD" w:rsidR="000066F0" w:rsidRDefault="00B5721D" w:rsidP="00130886">
      <w:pPr>
        <w:spacing w:before="0" w:after="0" w:line="240" w:lineRule="auto"/>
        <w:rPr>
          <w:szCs w:val="24"/>
        </w:rPr>
      </w:pPr>
      <w:r>
        <w:rPr>
          <w:szCs w:val="24"/>
        </w:rPr>
        <w:t>For the convenience of the public, the following Confidential items are identified to be discussed behind closed doors, as the last items of business at this meeting.</w:t>
      </w:r>
    </w:p>
    <w:p w14:paraId="03F1D3CC" w14:textId="77777777" w:rsidR="00097F86" w:rsidRDefault="00097F86" w:rsidP="00130886">
      <w:pPr>
        <w:spacing w:before="0" w:after="0" w:line="240" w:lineRule="auto"/>
      </w:pPr>
    </w:p>
    <w:p w14:paraId="126646BE" w14:textId="77777777" w:rsidR="004020AD" w:rsidRDefault="004020AD" w:rsidP="00130886">
      <w:pPr>
        <w:spacing w:before="0" w:after="0" w:line="240" w:lineRule="auto"/>
      </w:pPr>
    </w:p>
    <w:p w14:paraId="30C21FCC" w14:textId="77777777" w:rsidR="00A01764" w:rsidRDefault="00A01764" w:rsidP="00130886">
      <w:pPr>
        <w:spacing w:before="0" w:after="0" w:line="240" w:lineRule="auto"/>
      </w:pPr>
    </w:p>
    <w:p w14:paraId="216E8EB3" w14:textId="5D8F0A22" w:rsidR="000066F0" w:rsidRDefault="00B5721D" w:rsidP="00C42D50">
      <w:pPr>
        <w:pStyle w:val="Heading1"/>
        <w:numPr>
          <w:ilvl w:val="0"/>
          <w:numId w:val="7"/>
        </w:numPr>
        <w:spacing w:before="0" w:after="0"/>
      </w:pPr>
      <w:bookmarkStart w:id="26" w:name="_Toc256000056"/>
      <w:bookmarkStart w:id="27" w:name="_Toc171422923"/>
      <w:r>
        <w:t>Minutes of Council Committees and Administrative Liaison Working Groups</w:t>
      </w:r>
      <w:bookmarkEnd w:id="26"/>
      <w:bookmarkEnd w:id="27"/>
    </w:p>
    <w:p w14:paraId="0B187130" w14:textId="77777777" w:rsidR="00097F86" w:rsidRDefault="00097F86" w:rsidP="00097F86">
      <w:pPr>
        <w:spacing w:before="0" w:after="0" w:line="240" w:lineRule="auto"/>
      </w:pPr>
    </w:p>
    <w:p w14:paraId="4455A9A3" w14:textId="77777777" w:rsidR="004020AD" w:rsidRPr="00097F86" w:rsidRDefault="004020AD" w:rsidP="00097F86">
      <w:pPr>
        <w:spacing w:before="0" w:after="0" w:line="240" w:lineRule="auto"/>
      </w:pPr>
    </w:p>
    <w:p w14:paraId="216E8EB4" w14:textId="1E964DCB" w:rsidR="000066F0" w:rsidRDefault="00B5721D" w:rsidP="00C42D50">
      <w:pPr>
        <w:pStyle w:val="Heading2"/>
        <w:numPr>
          <w:ilvl w:val="1"/>
          <w:numId w:val="7"/>
        </w:numPr>
        <w:spacing w:before="0" w:after="0"/>
      </w:pPr>
      <w:bookmarkStart w:id="28" w:name="_Toc256000057"/>
      <w:bookmarkStart w:id="29" w:name="_Toc171422924"/>
      <w:r>
        <w:t>Minutes of the following Committee Meetings (in date order) are to be received:</w:t>
      </w:r>
      <w:bookmarkEnd w:id="28"/>
      <w:bookmarkEnd w:id="29"/>
    </w:p>
    <w:p w14:paraId="59F40F1D" w14:textId="77777777" w:rsidR="00097F86" w:rsidRPr="00097F86" w:rsidRDefault="00097F86" w:rsidP="00097F86">
      <w:pPr>
        <w:spacing w:before="0" w:after="0" w:line="240" w:lineRule="auto"/>
      </w:pPr>
    </w:p>
    <w:p w14:paraId="216E8EB6" w14:textId="3509E678" w:rsidR="000066F0" w:rsidRDefault="00B5721D" w:rsidP="00130886">
      <w:pPr>
        <w:spacing w:before="0" w:after="0" w:line="240" w:lineRule="auto"/>
        <w:rPr>
          <w:color w:val="23323A"/>
          <w:szCs w:val="24"/>
        </w:rPr>
      </w:pPr>
      <w:r>
        <w:rPr>
          <w:color w:val="23323A"/>
          <w:szCs w:val="24"/>
        </w:rPr>
        <w:t>This is an information item only to receive the minutes of the various meetings held by the Council appointed Committees (N.B. This should not be confused with Council resolving to accept the recommendations of a particular Committee. Committee recommendations that require Council’s approval should be presented to Council for resolution via the relevant departmental reports).</w:t>
      </w:r>
    </w:p>
    <w:p w14:paraId="181A2738" w14:textId="77777777" w:rsidR="00A81FA6" w:rsidRDefault="00A81FA6" w:rsidP="00130886">
      <w:pPr>
        <w:spacing w:before="0" w:after="0" w:line="240" w:lineRule="auto"/>
        <w:rPr>
          <w:color w:val="23323A"/>
          <w:szCs w:val="24"/>
        </w:rPr>
      </w:pPr>
    </w:p>
    <w:p w14:paraId="697BEDF9" w14:textId="5F079446" w:rsidR="00A81FA6" w:rsidRDefault="00A81FA6" w:rsidP="00130886">
      <w:pPr>
        <w:spacing w:before="0" w:after="0" w:line="240" w:lineRule="auto"/>
      </w:pPr>
      <w:r>
        <w:t>This item will be dealt with at the Ordinary Council Meeting</w:t>
      </w:r>
    </w:p>
    <w:p w14:paraId="45772D86" w14:textId="36B47BD1" w:rsidR="001D5940" w:rsidRDefault="001D5940">
      <w:pPr>
        <w:spacing w:before="0" w:after="120"/>
        <w:jc w:val="left"/>
      </w:pPr>
      <w:r>
        <w:br w:type="page"/>
      </w:r>
    </w:p>
    <w:p w14:paraId="22ED71EB" w14:textId="67BDB679" w:rsidR="006B6D32" w:rsidRPr="001D5940" w:rsidRDefault="002733E5" w:rsidP="001D5940">
      <w:pPr>
        <w:pStyle w:val="Heading1"/>
        <w:numPr>
          <w:ilvl w:val="0"/>
          <w:numId w:val="7"/>
        </w:numPr>
        <w:spacing w:before="0" w:after="0"/>
        <w:rPr>
          <w:color w:val="002060"/>
          <w:szCs w:val="28"/>
        </w:rPr>
      </w:pPr>
      <w:bookmarkStart w:id="30" w:name="_Toc171422925"/>
      <w:r w:rsidRPr="002733E5">
        <w:rPr>
          <w:color w:val="002060"/>
          <w:szCs w:val="28"/>
        </w:rPr>
        <w:t xml:space="preserve">Audit </w:t>
      </w:r>
      <w:r w:rsidRPr="002733E5">
        <w:t>Committee</w:t>
      </w:r>
      <w:r w:rsidRPr="002733E5">
        <w:rPr>
          <w:color w:val="002060"/>
          <w:szCs w:val="28"/>
        </w:rPr>
        <w:t xml:space="preserve"> Reports</w:t>
      </w:r>
      <w:bookmarkEnd w:id="30"/>
      <w:r w:rsidRPr="002733E5">
        <w:rPr>
          <w:color w:val="002060"/>
          <w:szCs w:val="28"/>
        </w:rPr>
        <w:t xml:space="preserve"> </w:t>
      </w:r>
    </w:p>
    <w:p w14:paraId="27F06DFE" w14:textId="3FE3270D" w:rsidR="001D5940" w:rsidRDefault="001D5940" w:rsidP="001D5940">
      <w:pPr>
        <w:pStyle w:val="Heading2"/>
        <w:numPr>
          <w:ilvl w:val="1"/>
          <w:numId w:val="7"/>
        </w:numPr>
        <w:spacing w:before="0" w:after="0"/>
        <w:ind w:right="-46"/>
        <w:rPr>
          <w:rFonts w:cs="Arial"/>
          <w:szCs w:val="24"/>
        </w:rPr>
      </w:pPr>
      <w:bookmarkStart w:id="31" w:name="_Hlk166153466"/>
      <w:bookmarkStart w:id="32" w:name="_Toc170814433"/>
      <w:bookmarkStart w:id="33" w:name="_Toc171422926"/>
      <w:r w:rsidRPr="002D2559">
        <w:rPr>
          <w:rFonts w:cs="Arial"/>
          <w:szCs w:val="24"/>
        </w:rPr>
        <w:t>ARC</w:t>
      </w:r>
      <w:bookmarkEnd w:id="31"/>
      <w:r>
        <w:rPr>
          <w:rFonts w:cs="Arial"/>
          <w:szCs w:val="24"/>
        </w:rPr>
        <w:t xml:space="preserve">19.07.24 </w:t>
      </w:r>
      <w:r>
        <w:t>Update from Independent Consultant Report 7</w:t>
      </w:r>
      <w:bookmarkEnd w:id="32"/>
      <w:bookmarkEnd w:id="33"/>
    </w:p>
    <w:p w14:paraId="4DB86464" w14:textId="77777777" w:rsidR="001D5940" w:rsidRPr="00FD5110" w:rsidRDefault="001D5940" w:rsidP="001D5940">
      <w:pPr>
        <w:spacing w:before="0" w:after="0"/>
        <w:rPr>
          <w:lang w:val="en-US"/>
        </w:rPr>
      </w:pPr>
    </w:p>
    <w:tbl>
      <w:tblPr>
        <w:tblStyle w:val="TableGrid"/>
        <w:tblW w:w="8931" w:type="dxa"/>
        <w:tblInd w:w="-5" w:type="dxa"/>
        <w:tblLook w:val="04A0" w:firstRow="1" w:lastRow="0" w:firstColumn="1" w:lastColumn="0" w:noHBand="0" w:noVBand="1"/>
      </w:tblPr>
      <w:tblGrid>
        <w:gridCol w:w="2065"/>
        <w:gridCol w:w="6866"/>
      </w:tblGrid>
      <w:tr w:rsidR="001D5940" w:rsidRPr="00C02867" w14:paraId="25E50009" w14:textId="77777777">
        <w:tc>
          <w:tcPr>
            <w:tcW w:w="2065" w:type="dxa"/>
          </w:tcPr>
          <w:p w14:paraId="35F0363B" w14:textId="77777777" w:rsidR="001D5940" w:rsidRPr="002C5455" w:rsidRDefault="001D5940">
            <w:pPr>
              <w:pStyle w:val="ListParagraph"/>
              <w:spacing w:before="0" w:after="0"/>
              <w:ind w:left="0" w:right="110"/>
              <w:rPr>
                <w:color w:val="002060"/>
                <w:szCs w:val="24"/>
                <w:lang w:val="en-AU"/>
              </w:rPr>
            </w:pPr>
            <w:bookmarkStart w:id="34" w:name="_Hlk170749637"/>
            <w:r w:rsidRPr="002C5455">
              <w:rPr>
                <w:color w:val="002060"/>
                <w:szCs w:val="24"/>
                <w:lang w:val="en-AU"/>
              </w:rPr>
              <w:t>Meeting &amp; Date</w:t>
            </w:r>
          </w:p>
        </w:tc>
        <w:tc>
          <w:tcPr>
            <w:tcW w:w="6866" w:type="dxa"/>
          </w:tcPr>
          <w:p w14:paraId="5B5D5078" w14:textId="77777777" w:rsidR="001D5940" w:rsidRPr="00E95DDF" w:rsidRDefault="001D5940">
            <w:pPr>
              <w:spacing w:before="0" w:after="0"/>
              <w:ind w:right="39"/>
              <w:rPr>
                <w:szCs w:val="24"/>
                <w:lang w:val="en-AU"/>
              </w:rPr>
            </w:pPr>
            <w:r w:rsidRPr="00B35990">
              <w:rPr>
                <w:rFonts w:eastAsia="Times New Roman"/>
                <w:szCs w:val="24"/>
              </w:rPr>
              <w:t>Council Meeting – 23 July 2024 </w:t>
            </w:r>
          </w:p>
        </w:tc>
      </w:tr>
      <w:tr w:rsidR="001D5940" w:rsidRPr="00C02867" w14:paraId="4834A6C0" w14:textId="77777777">
        <w:tc>
          <w:tcPr>
            <w:tcW w:w="2065" w:type="dxa"/>
          </w:tcPr>
          <w:p w14:paraId="5D3F1715" w14:textId="77777777" w:rsidR="001D5940" w:rsidRPr="009379BF" w:rsidRDefault="001D5940">
            <w:pPr>
              <w:spacing w:before="0" w:after="0"/>
              <w:ind w:right="110"/>
              <w:rPr>
                <w:b/>
                <w:color w:val="002060"/>
                <w:szCs w:val="24"/>
                <w:lang w:val="en-AU"/>
              </w:rPr>
            </w:pPr>
            <w:r w:rsidRPr="009379BF">
              <w:rPr>
                <w:b/>
                <w:color w:val="002060"/>
                <w:szCs w:val="24"/>
                <w:lang w:val="en-AU"/>
              </w:rPr>
              <w:t>Applicant</w:t>
            </w:r>
          </w:p>
        </w:tc>
        <w:tc>
          <w:tcPr>
            <w:tcW w:w="6866" w:type="dxa"/>
          </w:tcPr>
          <w:p w14:paraId="58657B36" w14:textId="77777777" w:rsidR="001D5940" w:rsidRPr="00E95DDF" w:rsidRDefault="001D5940">
            <w:pPr>
              <w:spacing w:before="0" w:after="0"/>
              <w:ind w:right="39"/>
              <w:rPr>
                <w:szCs w:val="24"/>
                <w:lang w:val="en-AU"/>
              </w:rPr>
            </w:pPr>
            <w:r w:rsidRPr="00E95DDF">
              <w:rPr>
                <w:szCs w:val="24"/>
                <w:lang w:val="en-AU"/>
              </w:rPr>
              <w:t>City of Nedlands</w:t>
            </w:r>
          </w:p>
        </w:tc>
      </w:tr>
      <w:tr w:rsidR="001D5940" w:rsidRPr="00C02867" w14:paraId="2DC10C37" w14:textId="77777777">
        <w:tc>
          <w:tcPr>
            <w:tcW w:w="2065" w:type="dxa"/>
          </w:tcPr>
          <w:p w14:paraId="26EDEF50" w14:textId="77777777" w:rsidR="001D5940" w:rsidRPr="009379BF" w:rsidRDefault="001D5940">
            <w:pPr>
              <w:spacing w:before="0" w:after="0"/>
              <w:ind w:right="110"/>
              <w:rPr>
                <w:b/>
                <w:bCs/>
                <w:color w:val="002060"/>
                <w:szCs w:val="24"/>
                <w:lang w:val="en-AU"/>
              </w:rPr>
            </w:pPr>
            <w:r w:rsidRPr="009379BF">
              <w:rPr>
                <w:b/>
                <w:bCs/>
                <w:color w:val="002060"/>
                <w:szCs w:val="24"/>
                <w:lang w:val="en-AU"/>
              </w:rPr>
              <w:t xml:space="preserve">Employee Disclosure under section 5.70 Local Government Act 1995 </w:t>
            </w:r>
          </w:p>
        </w:tc>
        <w:tc>
          <w:tcPr>
            <w:tcW w:w="6866" w:type="dxa"/>
          </w:tcPr>
          <w:p w14:paraId="1102A88E" w14:textId="77777777" w:rsidR="001D5940" w:rsidRPr="00E95DDF" w:rsidRDefault="001D5940">
            <w:pPr>
              <w:pStyle w:val="Subsection"/>
              <w:tabs>
                <w:tab w:val="clear" w:pos="595"/>
                <w:tab w:val="clear" w:pos="879"/>
              </w:tabs>
              <w:spacing w:before="0" w:line="240" w:lineRule="auto"/>
              <w:ind w:left="0" w:right="39" w:firstLine="0"/>
              <w:rPr>
                <w:rFonts w:ascii="Arial" w:hAnsi="Arial" w:cs="Arial"/>
                <w:szCs w:val="24"/>
              </w:rPr>
            </w:pPr>
          </w:p>
          <w:p w14:paraId="2E0916EB" w14:textId="77777777" w:rsidR="001D5940" w:rsidRPr="00E95DDF" w:rsidRDefault="001D5940">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Nil.</w:t>
            </w:r>
          </w:p>
        </w:tc>
      </w:tr>
      <w:tr w:rsidR="001D5940" w:rsidRPr="00C02867" w14:paraId="1C6A2F8C" w14:textId="77777777">
        <w:tc>
          <w:tcPr>
            <w:tcW w:w="2065" w:type="dxa"/>
          </w:tcPr>
          <w:p w14:paraId="61FE6176" w14:textId="77777777" w:rsidR="001D5940" w:rsidRPr="009379BF" w:rsidRDefault="001D5940">
            <w:pPr>
              <w:spacing w:before="0" w:after="0"/>
              <w:ind w:right="110"/>
              <w:rPr>
                <w:b/>
                <w:color w:val="002060"/>
                <w:szCs w:val="24"/>
                <w:lang w:val="en-AU"/>
              </w:rPr>
            </w:pPr>
            <w:r w:rsidRPr="009379BF">
              <w:rPr>
                <w:b/>
                <w:color w:val="002060"/>
                <w:szCs w:val="24"/>
                <w:lang w:val="en-AU"/>
              </w:rPr>
              <w:t>Report Author</w:t>
            </w:r>
          </w:p>
        </w:tc>
        <w:tc>
          <w:tcPr>
            <w:tcW w:w="6866" w:type="dxa"/>
          </w:tcPr>
          <w:p w14:paraId="76EDD0A5" w14:textId="77777777" w:rsidR="001D5940" w:rsidRPr="00E95DDF" w:rsidRDefault="001D5940">
            <w:pPr>
              <w:spacing w:before="0" w:after="0"/>
              <w:ind w:right="39"/>
              <w:rPr>
                <w:szCs w:val="24"/>
                <w:lang w:val="en-AU"/>
              </w:rPr>
            </w:pPr>
            <w:r>
              <w:rPr>
                <w:szCs w:val="24"/>
                <w:lang w:val="en-AU"/>
              </w:rPr>
              <w:t>Craig Ross – Independent Consultant</w:t>
            </w:r>
          </w:p>
        </w:tc>
      </w:tr>
      <w:tr w:rsidR="001D5940" w:rsidRPr="00C02867" w14:paraId="33D95E57" w14:textId="77777777">
        <w:tc>
          <w:tcPr>
            <w:tcW w:w="2065" w:type="dxa"/>
          </w:tcPr>
          <w:p w14:paraId="30AECD06" w14:textId="77777777" w:rsidR="001D5940" w:rsidRPr="009379BF" w:rsidRDefault="001D5940">
            <w:pPr>
              <w:spacing w:before="0" w:after="0"/>
              <w:ind w:right="110"/>
              <w:rPr>
                <w:b/>
                <w:color w:val="002060"/>
                <w:szCs w:val="24"/>
                <w:lang w:val="en-AU"/>
              </w:rPr>
            </w:pPr>
            <w:r>
              <w:rPr>
                <w:b/>
                <w:color w:val="002060"/>
                <w:szCs w:val="24"/>
                <w:lang w:val="en-AU"/>
              </w:rPr>
              <w:t>CEO</w:t>
            </w:r>
          </w:p>
        </w:tc>
        <w:tc>
          <w:tcPr>
            <w:tcW w:w="6866" w:type="dxa"/>
          </w:tcPr>
          <w:p w14:paraId="3CFC3DBD" w14:textId="77777777" w:rsidR="001D5940" w:rsidRPr="00E95DDF" w:rsidRDefault="001D5940">
            <w:pPr>
              <w:spacing w:before="0" w:after="0"/>
              <w:ind w:right="39"/>
              <w:rPr>
                <w:szCs w:val="24"/>
                <w:lang w:val="en-AU"/>
              </w:rPr>
            </w:pPr>
            <w:r>
              <w:rPr>
                <w:szCs w:val="24"/>
                <w:lang w:val="en-AU"/>
              </w:rPr>
              <w:t>Keri Shannon</w:t>
            </w:r>
          </w:p>
        </w:tc>
      </w:tr>
      <w:tr w:rsidR="001D5940" w:rsidRPr="00C02867" w14:paraId="747CF376" w14:textId="77777777">
        <w:tc>
          <w:tcPr>
            <w:tcW w:w="2065" w:type="dxa"/>
          </w:tcPr>
          <w:p w14:paraId="350511EA" w14:textId="77777777" w:rsidR="001D5940" w:rsidRPr="009379BF" w:rsidRDefault="001D5940">
            <w:pPr>
              <w:spacing w:before="0" w:after="0"/>
              <w:ind w:right="110"/>
              <w:rPr>
                <w:b/>
                <w:color w:val="002060"/>
                <w:szCs w:val="24"/>
                <w:lang w:val="en-AU"/>
              </w:rPr>
            </w:pPr>
            <w:r w:rsidRPr="009379BF">
              <w:rPr>
                <w:b/>
                <w:color w:val="002060"/>
                <w:szCs w:val="24"/>
                <w:lang w:val="en-AU"/>
              </w:rPr>
              <w:t>Attachments</w:t>
            </w:r>
          </w:p>
        </w:tc>
        <w:tc>
          <w:tcPr>
            <w:tcW w:w="6866" w:type="dxa"/>
          </w:tcPr>
          <w:p w14:paraId="1E8CFD79" w14:textId="77777777" w:rsidR="001D5940" w:rsidRPr="00F45210" w:rsidRDefault="001D5940">
            <w:pPr>
              <w:pStyle w:val="ListParagraph"/>
              <w:numPr>
                <w:ilvl w:val="0"/>
                <w:numId w:val="53"/>
              </w:numPr>
              <w:spacing w:before="0" w:after="0"/>
              <w:ind w:left="236" w:right="40" w:hanging="283"/>
              <w:rPr>
                <w:b w:val="0"/>
                <w:bCs/>
                <w:color w:val="auto"/>
                <w:szCs w:val="24"/>
                <w:lang w:val="en-US"/>
              </w:rPr>
            </w:pPr>
            <w:r w:rsidRPr="00F45210">
              <w:rPr>
                <w:b w:val="0"/>
                <w:bCs/>
                <w:color w:val="auto"/>
                <w:szCs w:val="24"/>
                <w:lang w:val="en-US"/>
              </w:rPr>
              <w:t xml:space="preserve">Progress Report - </w:t>
            </w:r>
            <w:r>
              <w:rPr>
                <w:b w:val="0"/>
                <w:bCs/>
                <w:color w:val="auto"/>
                <w:szCs w:val="24"/>
                <w:lang w:val="en-US"/>
              </w:rPr>
              <w:t>7</w:t>
            </w:r>
          </w:p>
          <w:p w14:paraId="21E4DF07" w14:textId="77777777" w:rsidR="001D5940" w:rsidRPr="00D54F18" w:rsidRDefault="001D5940">
            <w:pPr>
              <w:pStyle w:val="ListParagraph"/>
              <w:numPr>
                <w:ilvl w:val="0"/>
                <w:numId w:val="53"/>
              </w:numPr>
              <w:spacing w:before="0" w:after="0"/>
              <w:ind w:left="236" w:right="40" w:hanging="283"/>
              <w:rPr>
                <w:szCs w:val="24"/>
                <w:lang w:val="en-US"/>
              </w:rPr>
            </w:pPr>
            <w:r w:rsidRPr="00F45210">
              <w:rPr>
                <w:b w:val="0"/>
                <w:bCs/>
                <w:color w:val="auto"/>
                <w:szCs w:val="24"/>
                <w:lang w:val="en-US"/>
              </w:rPr>
              <w:t xml:space="preserve">Report </w:t>
            </w:r>
            <w:r>
              <w:rPr>
                <w:b w:val="0"/>
                <w:bCs/>
                <w:color w:val="auto"/>
                <w:szCs w:val="24"/>
                <w:lang w:val="en-US"/>
              </w:rPr>
              <w:t>7 A</w:t>
            </w:r>
            <w:r w:rsidRPr="00F45210">
              <w:rPr>
                <w:b w:val="0"/>
                <w:bCs/>
                <w:color w:val="auto"/>
                <w:szCs w:val="24"/>
                <w:lang w:val="en-US"/>
              </w:rPr>
              <w:t>ppendix</w:t>
            </w:r>
          </w:p>
          <w:p w14:paraId="644CE1BD" w14:textId="77777777" w:rsidR="001D5940" w:rsidRPr="00487913" w:rsidRDefault="001D5940">
            <w:pPr>
              <w:pStyle w:val="ListParagraph"/>
              <w:numPr>
                <w:ilvl w:val="0"/>
                <w:numId w:val="53"/>
              </w:numPr>
              <w:spacing w:before="0" w:after="0"/>
              <w:ind w:left="236" w:right="40" w:hanging="283"/>
              <w:rPr>
                <w:b w:val="0"/>
                <w:bCs/>
                <w:szCs w:val="24"/>
                <w:lang w:val="en-US"/>
              </w:rPr>
            </w:pPr>
            <w:r w:rsidRPr="00487913">
              <w:rPr>
                <w:b w:val="0"/>
                <w:bCs/>
                <w:color w:val="auto"/>
                <w:szCs w:val="24"/>
                <w:lang w:val="en-US"/>
              </w:rPr>
              <w:t>Confidential attachment (available for viewing)</w:t>
            </w:r>
            <w:r>
              <w:rPr>
                <w:b w:val="0"/>
                <w:bCs/>
                <w:color w:val="auto"/>
                <w:szCs w:val="24"/>
                <w:lang w:val="en-US"/>
              </w:rPr>
              <w:t xml:space="preserve"> Discussed at 9.2</w:t>
            </w:r>
          </w:p>
        </w:tc>
      </w:tr>
      <w:bookmarkEnd w:id="34"/>
    </w:tbl>
    <w:p w14:paraId="7894F3F8" w14:textId="77777777" w:rsidR="001D5940" w:rsidRDefault="001D5940" w:rsidP="001D5940">
      <w:pPr>
        <w:spacing w:before="0" w:after="0" w:line="240" w:lineRule="auto"/>
        <w:ind w:right="-46"/>
        <w:rPr>
          <w:b/>
          <w:color w:val="002060"/>
          <w:sz w:val="28"/>
          <w:szCs w:val="32"/>
          <w:lang w:val="en-US"/>
        </w:rPr>
      </w:pPr>
    </w:p>
    <w:p w14:paraId="056065E9" w14:textId="77777777" w:rsidR="001D5940" w:rsidRPr="009379BF" w:rsidRDefault="001D5940" w:rsidP="001D5940">
      <w:pPr>
        <w:spacing w:before="0" w:after="0" w:line="240" w:lineRule="auto"/>
        <w:ind w:right="-46"/>
        <w:rPr>
          <w:b/>
          <w:color w:val="002060"/>
          <w:sz w:val="28"/>
          <w:szCs w:val="32"/>
          <w:lang w:val="en-US"/>
        </w:rPr>
      </w:pPr>
      <w:bookmarkStart w:id="35" w:name="_Hlk170750225"/>
      <w:r w:rsidRPr="009379BF">
        <w:rPr>
          <w:b/>
          <w:color w:val="002060"/>
          <w:sz w:val="28"/>
          <w:szCs w:val="32"/>
          <w:lang w:val="en-US"/>
        </w:rPr>
        <w:t>Purpose</w:t>
      </w:r>
    </w:p>
    <w:p w14:paraId="5E325603" w14:textId="77777777" w:rsidR="001D5940" w:rsidRDefault="001D5940" w:rsidP="001D5940">
      <w:pPr>
        <w:spacing w:after="0" w:line="240" w:lineRule="auto"/>
        <w:ind w:right="-46"/>
        <w:rPr>
          <w:szCs w:val="24"/>
          <w:lang w:val="en-US"/>
        </w:rPr>
      </w:pPr>
      <w:r>
        <w:rPr>
          <w:szCs w:val="24"/>
          <w:lang w:val="en-US"/>
        </w:rPr>
        <w:t>The Independent Consultant will verbally present a report to the Audit Committee.</w:t>
      </w:r>
    </w:p>
    <w:p w14:paraId="4C1A9E09" w14:textId="77777777" w:rsidR="001D5940" w:rsidRDefault="001D5940" w:rsidP="001D5940">
      <w:pPr>
        <w:spacing w:before="0" w:after="0" w:line="240" w:lineRule="auto"/>
        <w:ind w:right="-46"/>
        <w:rPr>
          <w:b/>
          <w:color w:val="002060"/>
          <w:sz w:val="28"/>
          <w:szCs w:val="32"/>
          <w:lang w:val="en-US"/>
        </w:rPr>
      </w:pPr>
    </w:p>
    <w:p w14:paraId="342D9D28" w14:textId="77777777" w:rsidR="001D5940" w:rsidRDefault="001D5940" w:rsidP="001D5940">
      <w:pPr>
        <w:spacing w:before="0" w:after="0" w:line="240" w:lineRule="auto"/>
        <w:ind w:right="-46"/>
        <w:rPr>
          <w:b/>
          <w:color w:val="002060"/>
          <w:sz w:val="28"/>
          <w:szCs w:val="32"/>
          <w:lang w:val="en-US"/>
        </w:rPr>
      </w:pPr>
    </w:p>
    <w:p w14:paraId="54F2D1DC" w14:textId="77777777" w:rsidR="001D5940" w:rsidRPr="00E87554" w:rsidRDefault="001D5940" w:rsidP="001D5940">
      <w:pPr>
        <w:spacing w:before="0" w:after="0" w:line="240" w:lineRule="auto"/>
        <w:ind w:right="-46"/>
        <w:rPr>
          <w:b/>
          <w:color w:val="1F4E79" w:themeColor="accent1" w:themeShade="80"/>
          <w:sz w:val="28"/>
          <w:szCs w:val="32"/>
          <w:lang w:val="en-US"/>
        </w:rPr>
      </w:pPr>
      <w:r w:rsidRPr="009379BF">
        <w:rPr>
          <w:b/>
          <w:color w:val="002060"/>
          <w:sz w:val="28"/>
          <w:szCs w:val="32"/>
          <w:lang w:val="en-US"/>
        </w:rPr>
        <w:t>Recommendation</w:t>
      </w:r>
    </w:p>
    <w:p w14:paraId="0269C5F5" w14:textId="77777777" w:rsidR="001D5940" w:rsidRPr="00C37BAD" w:rsidRDefault="001D5940" w:rsidP="001D5940">
      <w:pPr>
        <w:spacing w:before="0" w:after="0" w:line="240" w:lineRule="auto"/>
        <w:ind w:right="-46"/>
        <w:rPr>
          <w:bCs/>
          <w:szCs w:val="24"/>
          <w:lang w:val="en-US"/>
        </w:rPr>
      </w:pPr>
    </w:p>
    <w:p w14:paraId="2EDC0419" w14:textId="77777777" w:rsidR="001D5940" w:rsidRPr="00BD374B" w:rsidRDefault="001D5940" w:rsidP="001D5940">
      <w:pPr>
        <w:spacing w:before="0" w:after="0" w:line="240" w:lineRule="auto"/>
        <w:ind w:right="-46"/>
        <w:rPr>
          <w:b/>
          <w:color w:val="002060"/>
          <w:lang w:val="en-US"/>
        </w:rPr>
      </w:pPr>
      <w:r w:rsidRPr="7CF55D86">
        <w:rPr>
          <w:b/>
          <w:color w:val="002060"/>
          <w:lang w:val="en-US"/>
        </w:rPr>
        <w:t xml:space="preserve">That the Audit Committee </w:t>
      </w:r>
      <w:r w:rsidRPr="2D3EC37F">
        <w:rPr>
          <w:b/>
          <w:bCs/>
          <w:color w:val="002060"/>
          <w:lang w:val="en-US"/>
        </w:rPr>
        <w:t>receives</w:t>
      </w:r>
      <w:r w:rsidRPr="7CF55D86">
        <w:rPr>
          <w:b/>
          <w:color w:val="002060"/>
          <w:lang w:val="en-US"/>
        </w:rPr>
        <w:t xml:space="preserve"> the report from the Independent Consultant.</w:t>
      </w:r>
    </w:p>
    <w:p w14:paraId="4996007C" w14:textId="77777777" w:rsidR="001D5940" w:rsidRDefault="001D5940" w:rsidP="001D5940">
      <w:pPr>
        <w:spacing w:before="0" w:after="0" w:line="240" w:lineRule="auto"/>
        <w:ind w:right="-46"/>
        <w:rPr>
          <w:b/>
          <w:color w:val="002060"/>
          <w:sz w:val="28"/>
          <w:szCs w:val="32"/>
          <w:lang w:val="en-US"/>
        </w:rPr>
      </w:pPr>
    </w:p>
    <w:p w14:paraId="1A9D77E1" w14:textId="77777777" w:rsidR="001D5940" w:rsidRDefault="001D5940" w:rsidP="001D5940">
      <w:pPr>
        <w:spacing w:before="0" w:after="0" w:line="240" w:lineRule="auto"/>
        <w:ind w:right="-46"/>
        <w:rPr>
          <w:b/>
          <w:color w:val="002060"/>
          <w:sz w:val="28"/>
          <w:szCs w:val="32"/>
          <w:lang w:val="en-US"/>
        </w:rPr>
      </w:pPr>
    </w:p>
    <w:p w14:paraId="260CBC9F" w14:textId="77777777" w:rsidR="001D5940" w:rsidRPr="001F5D65" w:rsidRDefault="001D5940" w:rsidP="001D5940">
      <w:pPr>
        <w:spacing w:before="0" w:after="0" w:line="240" w:lineRule="auto"/>
        <w:ind w:right="-46"/>
        <w:rPr>
          <w:b/>
          <w:color w:val="1F4E79" w:themeColor="accent1" w:themeShade="80"/>
          <w:sz w:val="28"/>
          <w:szCs w:val="32"/>
          <w:lang w:val="en-US"/>
        </w:rPr>
      </w:pPr>
      <w:r w:rsidRPr="009379BF">
        <w:rPr>
          <w:b/>
          <w:color w:val="002060"/>
          <w:sz w:val="28"/>
          <w:szCs w:val="32"/>
          <w:lang w:val="en-US"/>
        </w:rPr>
        <w:t>Voting</w:t>
      </w:r>
      <w:r w:rsidRPr="001F5D65">
        <w:rPr>
          <w:b/>
          <w:color w:val="1F4E79" w:themeColor="accent1" w:themeShade="80"/>
          <w:sz w:val="28"/>
          <w:szCs w:val="32"/>
          <w:lang w:val="en-US"/>
        </w:rPr>
        <w:t xml:space="preserve"> </w:t>
      </w:r>
      <w:r w:rsidRPr="009379BF">
        <w:rPr>
          <w:b/>
          <w:color w:val="002060"/>
          <w:sz w:val="28"/>
          <w:szCs w:val="32"/>
          <w:lang w:val="en-US"/>
        </w:rPr>
        <w:t>Requirement</w:t>
      </w:r>
    </w:p>
    <w:p w14:paraId="51ACD6FC" w14:textId="77777777" w:rsidR="001D5940" w:rsidRDefault="001D5940" w:rsidP="001D5940">
      <w:pPr>
        <w:spacing w:before="0" w:after="0" w:line="240" w:lineRule="auto"/>
        <w:ind w:right="-46"/>
        <w:rPr>
          <w:color w:val="000000" w:themeColor="text1"/>
          <w:szCs w:val="24"/>
        </w:rPr>
      </w:pPr>
    </w:p>
    <w:p w14:paraId="6EC0565D" w14:textId="77777777" w:rsidR="001D5940" w:rsidRDefault="001D5940" w:rsidP="001D5940">
      <w:pPr>
        <w:spacing w:before="0" w:after="0" w:line="240" w:lineRule="auto"/>
        <w:ind w:right="-46"/>
        <w:rPr>
          <w:color w:val="000000" w:themeColor="text1"/>
          <w:szCs w:val="24"/>
        </w:rPr>
      </w:pPr>
      <w:r w:rsidRPr="00C1421E">
        <w:rPr>
          <w:color w:val="000000" w:themeColor="text1"/>
          <w:szCs w:val="24"/>
        </w:rPr>
        <w:t xml:space="preserve">Simple Majority. </w:t>
      </w:r>
    </w:p>
    <w:p w14:paraId="63BE1F4D" w14:textId="77777777" w:rsidR="001D5940" w:rsidRDefault="001D5940" w:rsidP="001D5940">
      <w:pPr>
        <w:spacing w:before="0" w:after="0" w:line="240" w:lineRule="auto"/>
        <w:ind w:right="-46"/>
        <w:rPr>
          <w:color w:val="000000" w:themeColor="text1"/>
          <w:szCs w:val="24"/>
        </w:rPr>
      </w:pPr>
    </w:p>
    <w:p w14:paraId="0FC3AE02" w14:textId="77777777" w:rsidR="001D5940" w:rsidRPr="00F1532B" w:rsidRDefault="001D5940" w:rsidP="001D5940">
      <w:pPr>
        <w:spacing w:before="0" w:after="0" w:line="240" w:lineRule="auto"/>
        <w:ind w:right="-46"/>
        <w:rPr>
          <w:color w:val="000000" w:themeColor="text1"/>
          <w:szCs w:val="24"/>
        </w:rPr>
      </w:pPr>
    </w:p>
    <w:p w14:paraId="60F73ED1" w14:textId="77777777" w:rsidR="001D5940" w:rsidRDefault="001D5940" w:rsidP="001D5940">
      <w:pPr>
        <w:spacing w:before="0" w:after="0" w:line="240" w:lineRule="auto"/>
        <w:ind w:right="-46"/>
        <w:rPr>
          <w:b/>
          <w:color w:val="002060"/>
          <w:sz w:val="28"/>
          <w:szCs w:val="32"/>
          <w:lang w:val="en-US"/>
        </w:rPr>
      </w:pPr>
      <w:r w:rsidRPr="009379BF">
        <w:rPr>
          <w:b/>
          <w:color w:val="002060"/>
          <w:sz w:val="28"/>
          <w:szCs w:val="32"/>
          <w:lang w:val="en-US"/>
        </w:rPr>
        <w:t>Background</w:t>
      </w:r>
    </w:p>
    <w:p w14:paraId="0831CBB2" w14:textId="77777777" w:rsidR="001D5940" w:rsidRDefault="001D5940" w:rsidP="001D5940">
      <w:pPr>
        <w:spacing w:before="0" w:after="0" w:line="240" w:lineRule="auto"/>
        <w:ind w:right="-46"/>
        <w:rPr>
          <w:b/>
          <w:color w:val="002060"/>
          <w:szCs w:val="24"/>
          <w:lang w:val="en-US"/>
        </w:rPr>
      </w:pPr>
    </w:p>
    <w:p w14:paraId="79601120" w14:textId="77777777" w:rsidR="001D5940" w:rsidRDefault="001D5940" w:rsidP="001D5940">
      <w:pPr>
        <w:spacing w:before="0" w:after="0" w:line="240" w:lineRule="auto"/>
        <w:ind w:right="-46"/>
        <w:rPr>
          <w:bCs/>
          <w:szCs w:val="24"/>
          <w:lang w:val="en-US"/>
        </w:rPr>
      </w:pPr>
      <w:r w:rsidRPr="00666973">
        <w:rPr>
          <w:bCs/>
          <w:szCs w:val="24"/>
          <w:lang w:val="en-US"/>
        </w:rPr>
        <w:t xml:space="preserve">N/A </w:t>
      </w:r>
    </w:p>
    <w:p w14:paraId="757DF1EE" w14:textId="77777777" w:rsidR="001D5940" w:rsidRDefault="001D5940" w:rsidP="001D5940">
      <w:pPr>
        <w:spacing w:before="0" w:after="0" w:line="240" w:lineRule="auto"/>
        <w:ind w:right="-46"/>
        <w:rPr>
          <w:b/>
          <w:color w:val="002060"/>
          <w:sz w:val="28"/>
          <w:szCs w:val="32"/>
          <w:lang w:val="en-US"/>
        </w:rPr>
      </w:pPr>
      <w:bookmarkStart w:id="36" w:name="_Hlk170750308"/>
      <w:bookmarkEnd w:id="35"/>
      <w:r w:rsidRPr="009379BF">
        <w:rPr>
          <w:b/>
          <w:color w:val="002060"/>
          <w:sz w:val="28"/>
          <w:szCs w:val="32"/>
          <w:lang w:val="en-US"/>
        </w:rPr>
        <w:t>Discussion</w:t>
      </w:r>
    </w:p>
    <w:p w14:paraId="7BB73AA8" w14:textId="77777777" w:rsidR="001D5940" w:rsidRPr="00CB27D5" w:rsidRDefault="001D5940" w:rsidP="001D5940">
      <w:pPr>
        <w:spacing w:before="0" w:after="0" w:line="240" w:lineRule="auto"/>
        <w:ind w:right="-46"/>
        <w:rPr>
          <w:bCs/>
          <w:sz w:val="28"/>
          <w:szCs w:val="32"/>
          <w:lang w:val="en-US"/>
        </w:rPr>
      </w:pPr>
    </w:p>
    <w:p w14:paraId="3F524155" w14:textId="77777777" w:rsidR="001D5940" w:rsidRPr="00666973" w:rsidRDefault="001D5940" w:rsidP="001D5940">
      <w:pPr>
        <w:spacing w:before="0" w:after="0" w:line="240" w:lineRule="auto"/>
        <w:ind w:right="-46"/>
        <w:rPr>
          <w:bCs/>
          <w:szCs w:val="24"/>
          <w:lang w:val="en-US"/>
        </w:rPr>
      </w:pPr>
      <w:r w:rsidRPr="00666973">
        <w:rPr>
          <w:bCs/>
          <w:szCs w:val="24"/>
          <w:lang w:val="en-US"/>
        </w:rPr>
        <w:t xml:space="preserve">N/A </w:t>
      </w:r>
    </w:p>
    <w:p w14:paraId="51A12EEC" w14:textId="77777777" w:rsidR="001D5940" w:rsidRDefault="001D5940" w:rsidP="001D5940">
      <w:pPr>
        <w:spacing w:before="0" w:after="0" w:line="240" w:lineRule="auto"/>
        <w:ind w:right="-46"/>
        <w:rPr>
          <w:szCs w:val="24"/>
          <w:lang w:val="en-US"/>
        </w:rPr>
      </w:pPr>
    </w:p>
    <w:p w14:paraId="2F91F3CB" w14:textId="77777777" w:rsidR="001D5940" w:rsidRDefault="001D5940" w:rsidP="001D5940">
      <w:pPr>
        <w:spacing w:before="0" w:after="0" w:line="240" w:lineRule="auto"/>
        <w:ind w:right="-46"/>
        <w:rPr>
          <w:szCs w:val="24"/>
          <w:lang w:val="en-US"/>
        </w:rPr>
      </w:pPr>
    </w:p>
    <w:p w14:paraId="0D428758" w14:textId="77777777" w:rsidR="001D5940" w:rsidRPr="001F5D65" w:rsidRDefault="001D5940" w:rsidP="001D5940">
      <w:pPr>
        <w:spacing w:before="0" w:after="0" w:line="240" w:lineRule="auto"/>
        <w:ind w:right="-46"/>
        <w:rPr>
          <w:b/>
          <w:color w:val="1F4E79" w:themeColor="accent1" w:themeShade="80"/>
          <w:sz w:val="28"/>
          <w:szCs w:val="32"/>
          <w:lang w:val="en-US"/>
        </w:rPr>
      </w:pPr>
      <w:r w:rsidRPr="009379BF">
        <w:rPr>
          <w:b/>
          <w:color w:val="002060"/>
          <w:sz w:val="28"/>
          <w:szCs w:val="32"/>
          <w:lang w:val="en-US"/>
        </w:rPr>
        <w:t>Consultation</w:t>
      </w:r>
    </w:p>
    <w:p w14:paraId="4C4EF137" w14:textId="77777777" w:rsidR="001D5940" w:rsidRDefault="001D5940" w:rsidP="001D5940">
      <w:pPr>
        <w:spacing w:before="0" w:after="0" w:line="240" w:lineRule="auto"/>
        <w:ind w:right="-46"/>
        <w:rPr>
          <w:szCs w:val="24"/>
          <w:lang w:val="en-US"/>
        </w:rPr>
      </w:pPr>
    </w:p>
    <w:p w14:paraId="0B88B84E" w14:textId="77777777" w:rsidR="001D5940" w:rsidRDefault="001D5940" w:rsidP="001D5940">
      <w:pPr>
        <w:spacing w:before="0" w:after="0" w:line="240" w:lineRule="auto"/>
        <w:ind w:right="-46"/>
        <w:rPr>
          <w:szCs w:val="24"/>
          <w:lang w:val="en-US"/>
        </w:rPr>
      </w:pPr>
      <w:r>
        <w:rPr>
          <w:szCs w:val="24"/>
          <w:lang w:val="en-US"/>
        </w:rPr>
        <w:t>Not applicable.</w:t>
      </w:r>
    </w:p>
    <w:p w14:paraId="17133C57" w14:textId="77777777" w:rsidR="001D5940" w:rsidRDefault="001D5940" w:rsidP="001D5940">
      <w:pPr>
        <w:spacing w:before="0" w:after="0" w:line="240" w:lineRule="auto"/>
        <w:ind w:right="-46"/>
        <w:rPr>
          <w:szCs w:val="24"/>
          <w:lang w:val="en-US"/>
        </w:rPr>
      </w:pPr>
    </w:p>
    <w:p w14:paraId="6C7A1A56" w14:textId="77777777" w:rsidR="00FD06D7" w:rsidRDefault="00FD06D7" w:rsidP="001D5940">
      <w:pPr>
        <w:spacing w:before="0" w:after="0" w:line="240" w:lineRule="auto"/>
        <w:ind w:right="-46"/>
        <w:rPr>
          <w:szCs w:val="24"/>
          <w:lang w:val="en-US"/>
        </w:rPr>
      </w:pPr>
    </w:p>
    <w:p w14:paraId="57FE8B54" w14:textId="77777777" w:rsidR="001D5940" w:rsidRDefault="001D5940" w:rsidP="001D5940">
      <w:pPr>
        <w:spacing w:before="0" w:after="0" w:line="240" w:lineRule="auto"/>
        <w:ind w:right="-46"/>
        <w:rPr>
          <w:szCs w:val="24"/>
          <w:lang w:val="en-US"/>
        </w:rPr>
      </w:pPr>
    </w:p>
    <w:p w14:paraId="5B33F86B" w14:textId="77777777" w:rsidR="001D5940" w:rsidRPr="009379BF" w:rsidRDefault="001D5940" w:rsidP="001D5940">
      <w:pPr>
        <w:spacing w:before="0" w:after="0" w:line="240" w:lineRule="auto"/>
        <w:ind w:right="-46"/>
        <w:rPr>
          <w:b/>
          <w:color w:val="002060"/>
          <w:sz w:val="28"/>
          <w:szCs w:val="32"/>
          <w:lang w:val="en-US"/>
        </w:rPr>
      </w:pPr>
      <w:r w:rsidRPr="009379BF">
        <w:rPr>
          <w:b/>
          <w:color w:val="002060"/>
          <w:sz w:val="28"/>
          <w:szCs w:val="32"/>
          <w:lang w:val="en-US"/>
        </w:rPr>
        <w:t>Strategic Implications</w:t>
      </w:r>
    </w:p>
    <w:p w14:paraId="73CE1814" w14:textId="77777777" w:rsidR="001D5940" w:rsidRPr="00CB27D5" w:rsidRDefault="001D5940" w:rsidP="001D5940">
      <w:pPr>
        <w:spacing w:before="0" w:after="0" w:line="240" w:lineRule="auto"/>
        <w:ind w:right="-46"/>
        <w:rPr>
          <w:bCs/>
          <w:szCs w:val="24"/>
          <w:lang w:val="en-US"/>
        </w:rPr>
      </w:pPr>
    </w:p>
    <w:p w14:paraId="447EB718" w14:textId="77777777" w:rsidR="001D5940" w:rsidRDefault="001D5940" w:rsidP="001D5940">
      <w:pPr>
        <w:spacing w:before="0" w:after="0" w:line="240" w:lineRule="auto"/>
        <w:ind w:right="-46"/>
        <w:rPr>
          <w:szCs w:val="24"/>
          <w:lang w:val="en-US"/>
        </w:rPr>
      </w:pPr>
      <w:r w:rsidRPr="39408CB0">
        <w:rPr>
          <w:szCs w:val="24"/>
          <w:lang w:val="en-US"/>
        </w:rPr>
        <w:t xml:space="preserve">This item is strategically aligned to the City of </w:t>
      </w:r>
      <w:proofErr w:type="spellStart"/>
      <w:r w:rsidRPr="39408CB0">
        <w:rPr>
          <w:szCs w:val="24"/>
          <w:lang w:val="en-US"/>
        </w:rPr>
        <w:t>Nedlands</w:t>
      </w:r>
      <w:proofErr w:type="spellEnd"/>
      <w:r w:rsidRPr="39408CB0">
        <w:rPr>
          <w:szCs w:val="24"/>
          <w:lang w:val="en-US"/>
        </w:rPr>
        <w:t xml:space="preserve"> Council Plan 202</w:t>
      </w:r>
      <w:r>
        <w:rPr>
          <w:szCs w:val="24"/>
          <w:lang w:val="en-US"/>
        </w:rPr>
        <w:t>3</w:t>
      </w:r>
      <w:r w:rsidRPr="39408CB0">
        <w:rPr>
          <w:szCs w:val="24"/>
          <w:lang w:val="en-US"/>
        </w:rPr>
        <w:t>-</w:t>
      </w:r>
      <w:r>
        <w:rPr>
          <w:szCs w:val="24"/>
          <w:lang w:val="en-US"/>
        </w:rPr>
        <w:t>33</w:t>
      </w:r>
      <w:r w:rsidRPr="39408CB0">
        <w:rPr>
          <w:szCs w:val="24"/>
          <w:lang w:val="en-US"/>
        </w:rPr>
        <w:t xml:space="preserve"> vision and desired outcomes as follows:</w:t>
      </w:r>
    </w:p>
    <w:p w14:paraId="4C42E910" w14:textId="77777777" w:rsidR="001D5940" w:rsidRDefault="001D5940" w:rsidP="001D5940">
      <w:pPr>
        <w:spacing w:before="0" w:after="120"/>
        <w:jc w:val="left"/>
        <w:rPr>
          <w:b/>
          <w:szCs w:val="24"/>
          <w:lang w:val="en-US"/>
        </w:rPr>
      </w:pPr>
    </w:p>
    <w:p w14:paraId="3DF3E062" w14:textId="77777777" w:rsidR="001D5940" w:rsidRPr="00D040F8" w:rsidRDefault="001D5940" w:rsidP="001D5940">
      <w:pPr>
        <w:spacing w:before="0" w:after="0" w:line="240" w:lineRule="auto"/>
        <w:ind w:right="-46"/>
        <w:rPr>
          <w:b/>
          <w:szCs w:val="24"/>
          <w:lang w:val="en-US"/>
        </w:rPr>
      </w:pPr>
      <w:r w:rsidRPr="00D040F8">
        <w:rPr>
          <w:b/>
          <w:szCs w:val="24"/>
          <w:lang w:val="en-US"/>
        </w:rPr>
        <w:t>Vision</w:t>
      </w:r>
      <w:r w:rsidRPr="00D040F8">
        <w:rPr>
          <w:b/>
          <w:szCs w:val="24"/>
          <w:lang w:val="en-US"/>
        </w:rPr>
        <w:tab/>
        <w:t>Sustainable and responsible for a bright future</w:t>
      </w:r>
    </w:p>
    <w:p w14:paraId="4FF3D3B6" w14:textId="77777777" w:rsidR="001D5940" w:rsidRPr="00D040F8" w:rsidRDefault="001D5940" w:rsidP="001D5940">
      <w:pPr>
        <w:spacing w:before="0" w:after="0" w:line="240" w:lineRule="auto"/>
        <w:ind w:right="-46"/>
        <w:rPr>
          <w:bCs/>
          <w:szCs w:val="24"/>
          <w:lang w:val="en-US"/>
        </w:rPr>
      </w:pPr>
    </w:p>
    <w:p w14:paraId="580DCB3A" w14:textId="77777777" w:rsidR="001D5940" w:rsidRPr="0020032F" w:rsidRDefault="001D5940" w:rsidP="001D5940">
      <w:pPr>
        <w:spacing w:before="0" w:after="0" w:line="240" w:lineRule="auto"/>
        <w:ind w:right="-46"/>
        <w:rPr>
          <w:b/>
          <w:szCs w:val="24"/>
          <w:lang w:val="en-US"/>
        </w:rPr>
      </w:pPr>
      <w:r w:rsidRPr="00D040F8">
        <w:rPr>
          <w:b/>
          <w:szCs w:val="24"/>
          <w:lang w:val="en-US"/>
        </w:rPr>
        <w:t>Pillar</w:t>
      </w:r>
      <w:r w:rsidRPr="00D040F8">
        <w:rPr>
          <w:bCs/>
          <w:szCs w:val="24"/>
          <w:lang w:val="en-US"/>
        </w:rPr>
        <w:tab/>
      </w:r>
      <w:r>
        <w:rPr>
          <w:bCs/>
          <w:szCs w:val="24"/>
          <w:lang w:val="en-US"/>
        </w:rPr>
        <w:tab/>
      </w:r>
      <w:r w:rsidRPr="0020032F">
        <w:rPr>
          <w:b/>
          <w:szCs w:val="24"/>
          <w:lang w:val="en-US"/>
        </w:rPr>
        <w:t>Performance</w:t>
      </w:r>
    </w:p>
    <w:p w14:paraId="243A4F4E" w14:textId="77777777" w:rsidR="001D5940" w:rsidRPr="00D040F8" w:rsidRDefault="001D5940" w:rsidP="001D5940">
      <w:pPr>
        <w:spacing w:before="0" w:after="0" w:line="240" w:lineRule="auto"/>
        <w:ind w:right="-46"/>
        <w:rPr>
          <w:bCs/>
          <w:szCs w:val="24"/>
          <w:lang w:val="en-US"/>
        </w:rPr>
      </w:pPr>
      <w:r w:rsidRPr="00D040F8">
        <w:rPr>
          <w:b/>
          <w:szCs w:val="24"/>
          <w:lang w:val="en-US"/>
        </w:rPr>
        <w:t>Outcome</w:t>
      </w:r>
      <w:r w:rsidRPr="00D040F8">
        <w:rPr>
          <w:bCs/>
          <w:szCs w:val="24"/>
          <w:lang w:val="en-US"/>
        </w:rPr>
        <w:tab/>
        <w:t>11. Effective leadership and governance</w:t>
      </w:r>
    </w:p>
    <w:p w14:paraId="6C013801" w14:textId="77777777" w:rsidR="001D5940" w:rsidRPr="00C1421E" w:rsidRDefault="001D5940" w:rsidP="001D5940">
      <w:pPr>
        <w:spacing w:before="0" w:after="0" w:line="240" w:lineRule="auto"/>
        <w:ind w:right="-46"/>
        <w:rPr>
          <w:bCs/>
          <w:szCs w:val="24"/>
          <w:lang w:val="en-US"/>
        </w:rPr>
      </w:pPr>
    </w:p>
    <w:p w14:paraId="05CE61F2" w14:textId="77777777" w:rsidR="001D5940" w:rsidRPr="00042383" w:rsidRDefault="001D5940" w:rsidP="001D5940">
      <w:pPr>
        <w:spacing w:before="0" w:after="0" w:line="240" w:lineRule="auto"/>
        <w:ind w:right="-46"/>
        <w:rPr>
          <w:bCs/>
          <w:szCs w:val="24"/>
          <w:lang w:val="en-US"/>
        </w:rPr>
      </w:pPr>
    </w:p>
    <w:p w14:paraId="599043D3" w14:textId="77777777" w:rsidR="001D5940" w:rsidRPr="009379BF" w:rsidRDefault="001D5940" w:rsidP="001D5940">
      <w:pPr>
        <w:spacing w:before="0" w:after="0" w:line="240" w:lineRule="auto"/>
        <w:ind w:right="-46"/>
        <w:rPr>
          <w:b/>
          <w:color w:val="002060"/>
          <w:sz w:val="28"/>
          <w:szCs w:val="32"/>
          <w:lang w:val="en-US"/>
        </w:rPr>
      </w:pPr>
      <w:r w:rsidRPr="009379BF">
        <w:rPr>
          <w:b/>
          <w:color w:val="002060"/>
          <w:sz w:val="28"/>
          <w:szCs w:val="32"/>
          <w:lang w:val="en-US"/>
        </w:rPr>
        <w:t>Budget/Financial Implications</w:t>
      </w:r>
    </w:p>
    <w:p w14:paraId="0E86D75D" w14:textId="77777777" w:rsidR="001D5940" w:rsidRPr="00C1421E" w:rsidRDefault="001D5940" w:rsidP="001D5940">
      <w:pPr>
        <w:spacing w:before="0" w:after="0" w:line="240" w:lineRule="auto"/>
        <w:ind w:right="-46"/>
        <w:rPr>
          <w:b/>
          <w:szCs w:val="24"/>
          <w:highlight w:val="yellow"/>
          <w:lang w:val="en-US"/>
        </w:rPr>
      </w:pPr>
    </w:p>
    <w:p w14:paraId="6600B8DD" w14:textId="77777777" w:rsidR="001D5940" w:rsidRPr="00F749A6" w:rsidRDefault="001D5940" w:rsidP="001D5940">
      <w:pPr>
        <w:spacing w:before="0" w:after="0" w:line="240" w:lineRule="auto"/>
        <w:ind w:right="-46"/>
        <w:rPr>
          <w:szCs w:val="24"/>
          <w:lang w:val="en-US"/>
        </w:rPr>
      </w:pPr>
      <w:r>
        <w:rPr>
          <w:szCs w:val="24"/>
          <w:lang w:val="en-US"/>
        </w:rPr>
        <w:t>There are no budget or financial implications in this report.</w:t>
      </w:r>
      <w:r w:rsidRPr="00F749A6">
        <w:rPr>
          <w:szCs w:val="24"/>
          <w:lang w:val="en-US"/>
        </w:rPr>
        <w:t xml:space="preserve"> </w:t>
      </w:r>
    </w:p>
    <w:p w14:paraId="44C0EB53" w14:textId="77777777" w:rsidR="001D5940" w:rsidRDefault="001D5940" w:rsidP="001D5940">
      <w:pPr>
        <w:spacing w:before="0" w:after="0" w:line="240" w:lineRule="auto"/>
        <w:ind w:right="-46"/>
        <w:rPr>
          <w:szCs w:val="24"/>
          <w:highlight w:val="yellow"/>
          <w:lang w:val="en-US"/>
        </w:rPr>
      </w:pPr>
    </w:p>
    <w:p w14:paraId="38109E5A" w14:textId="77777777" w:rsidR="001D5940" w:rsidRPr="00C1421E" w:rsidRDefault="001D5940" w:rsidP="001D5940">
      <w:pPr>
        <w:spacing w:before="0" w:after="0" w:line="240" w:lineRule="auto"/>
        <w:ind w:right="-46"/>
        <w:rPr>
          <w:szCs w:val="24"/>
          <w:highlight w:val="yellow"/>
          <w:lang w:val="en-US"/>
        </w:rPr>
      </w:pPr>
    </w:p>
    <w:p w14:paraId="7097BC4F" w14:textId="77777777" w:rsidR="001D5940" w:rsidRPr="009379BF" w:rsidRDefault="001D5940" w:rsidP="001D5940">
      <w:pPr>
        <w:spacing w:before="0" w:after="0" w:line="240" w:lineRule="auto"/>
        <w:ind w:right="-46"/>
        <w:rPr>
          <w:b/>
          <w:color w:val="002060"/>
          <w:sz w:val="28"/>
          <w:szCs w:val="32"/>
          <w:lang w:val="en-US"/>
        </w:rPr>
      </w:pPr>
      <w:r w:rsidRPr="009379BF">
        <w:rPr>
          <w:b/>
          <w:color w:val="002060"/>
          <w:sz w:val="28"/>
          <w:szCs w:val="32"/>
          <w:lang w:val="en-US"/>
        </w:rPr>
        <w:t>Legislative and Policy Implications</w:t>
      </w:r>
    </w:p>
    <w:p w14:paraId="082005D5" w14:textId="77777777" w:rsidR="001D5940" w:rsidRPr="00C1421E" w:rsidRDefault="001D5940" w:rsidP="001D5940">
      <w:pPr>
        <w:spacing w:before="0" w:after="0" w:line="240" w:lineRule="auto"/>
        <w:ind w:right="-46"/>
        <w:rPr>
          <w:b/>
          <w:szCs w:val="24"/>
          <w:lang w:val="en-US"/>
        </w:rPr>
      </w:pPr>
    </w:p>
    <w:p w14:paraId="4F8C7BD8" w14:textId="77777777" w:rsidR="001D5940" w:rsidRDefault="001D5940" w:rsidP="001D5940">
      <w:pPr>
        <w:spacing w:before="0" w:after="0" w:line="240" w:lineRule="auto"/>
        <w:ind w:right="-46"/>
        <w:rPr>
          <w:bCs/>
          <w:szCs w:val="24"/>
          <w:lang w:val="en-US"/>
        </w:rPr>
      </w:pPr>
      <w:r>
        <w:rPr>
          <w:bCs/>
          <w:szCs w:val="24"/>
          <w:lang w:val="en-US"/>
        </w:rPr>
        <w:t>Not applicable.</w:t>
      </w:r>
    </w:p>
    <w:p w14:paraId="5B77E189" w14:textId="77777777" w:rsidR="001D5940" w:rsidRDefault="001D5940" w:rsidP="001D5940">
      <w:pPr>
        <w:spacing w:before="0" w:after="0" w:line="240" w:lineRule="auto"/>
        <w:ind w:right="-46"/>
        <w:rPr>
          <w:bCs/>
          <w:szCs w:val="24"/>
          <w:lang w:val="en-US"/>
        </w:rPr>
      </w:pPr>
    </w:p>
    <w:p w14:paraId="21143D55" w14:textId="77777777" w:rsidR="001D5940" w:rsidRDefault="001D5940" w:rsidP="001D5940">
      <w:pPr>
        <w:spacing w:before="0" w:after="0" w:line="240" w:lineRule="auto"/>
        <w:ind w:right="-46"/>
        <w:rPr>
          <w:bCs/>
          <w:szCs w:val="24"/>
          <w:lang w:val="en-US"/>
        </w:rPr>
      </w:pPr>
    </w:p>
    <w:p w14:paraId="2081A353" w14:textId="77777777" w:rsidR="001D5940" w:rsidRPr="009379BF" w:rsidRDefault="001D5940" w:rsidP="001D5940">
      <w:pPr>
        <w:spacing w:before="0" w:after="0" w:line="240" w:lineRule="auto"/>
        <w:ind w:right="-46"/>
        <w:rPr>
          <w:b/>
          <w:color w:val="002060"/>
          <w:sz w:val="28"/>
          <w:szCs w:val="32"/>
          <w:lang w:val="en-US"/>
        </w:rPr>
      </w:pPr>
      <w:r w:rsidRPr="009379BF">
        <w:rPr>
          <w:b/>
          <w:color w:val="002060"/>
          <w:sz w:val="28"/>
          <w:szCs w:val="32"/>
          <w:lang w:val="en-US"/>
        </w:rPr>
        <w:t>Decision Implications</w:t>
      </w:r>
    </w:p>
    <w:p w14:paraId="28635888" w14:textId="77777777" w:rsidR="001D5940" w:rsidRPr="00C1421E" w:rsidRDefault="001D5940" w:rsidP="001D5940">
      <w:pPr>
        <w:spacing w:before="0" w:after="0" w:line="240" w:lineRule="auto"/>
        <w:ind w:right="-46"/>
        <w:rPr>
          <w:b/>
          <w:szCs w:val="24"/>
          <w:lang w:val="en-US"/>
        </w:rPr>
      </w:pPr>
    </w:p>
    <w:p w14:paraId="064827C9" w14:textId="77777777" w:rsidR="001D5940" w:rsidRDefault="001D5940" w:rsidP="001D5940">
      <w:pPr>
        <w:spacing w:before="0" w:after="0" w:line="240" w:lineRule="auto"/>
        <w:ind w:right="-46"/>
        <w:rPr>
          <w:bCs/>
          <w:szCs w:val="24"/>
          <w:lang w:val="en-US"/>
        </w:rPr>
      </w:pPr>
      <w:r>
        <w:rPr>
          <w:bCs/>
          <w:szCs w:val="24"/>
          <w:lang w:val="en-US"/>
        </w:rPr>
        <w:t>The Committee will be presented with a report from Mr. Ross.</w:t>
      </w:r>
    </w:p>
    <w:p w14:paraId="192AFD59" w14:textId="77777777" w:rsidR="001D5940" w:rsidRDefault="001D5940" w:rsidP="001D5940">
      <w:pPr>
        <w:spacing w:before="0" w:after="0" w:line="240" w:lineRule="auto"/>
        <w:ind w:right="-46"/>
        <w:rPr>
          <w:szCs w:val="24"/>
        </w:rPr>
      </w:pPr>
    </w:p>
    <w:p w14:paraId="21460312" w14:textId="77777777" w:rsidR="001D5940" w:rsidRPr="00C1421E" w:rsidRDefault="001D5940" w:rsidP="001D5940">
      <w:pPr>
        <w:spacing w:before="0" w:after="0" w:line="240" w:lineRule="auto"/>
        <w:ind w:right="-46"/>
        <w:rPr>
          <w:szCs w:val="24"/>
        </w:rPr>
      </w:pPr>
    </w:p>
    <w:p w14:paraId="15F084CF" w14:textId="77777777" w:rsidR="001D5940" w:rsidRPr="009379BF" w:rsidRDefault="001D5940" w:rsidP="001D5940">
      <w:pPr>
        <w:spacing w:before="0" w:after="0" w:line="240" w:lineRule="auto"/>
        <w:ind w:right="-46"/>
        <w:rPr>
          <w:b/>
          <w:color w:val="002060"/>
          <w:sz w:val="28"/>
          <w:szCs w:val="32"/>
          <w:lang w:val="en-US"/>
        </w:rPr>
      </w:pPr>
      <w:r w:rsidRPr="009379BF">
        <w:rPr>
          <w:b/>
          <w:color w:val="002060"/>
          <w:sz w:val="28"/>
          <w:szCs w:val="32"/>
          <w:lang w:val="en-US"/>
        </w:rPr>
        <w:t>Conclusion</w:t>
      </w:r>
    </w:p>
    <w:p w14:paraId="4723C6AD" w14:textId="77777777" w:rsidR="001D5940" w:rsidRPr="00C1421E" w:rsidRDefault="001D5940" w:rsidP="001D5940">
      <w:pPr>
        <w:spacing w:before="0" w:after="0" w:line="240" w:lineRule="auto"/>
        <w:ind w:right="-46"/>
        <w:rPr>
          <w:bCs/>
          <w:szCs w:val="24"/>
          <w:lang w:val="en-US"/>
        </w:rPr>
      </w:pPr>
    </w:p>
    <w:p w14:paraId="4289ADA5" w14:textId="77777777" w:rsidR="001D5940" w:rsidRPr="00C1421E" w:rsidRDefault="001D5940" w:rsidP="001D5940">
      <w:pPr>
        <w:spacing w:before="0" w:after="0" w:line="240" w:lineRule="auto"/>
        <w:ind w:right="-46"/>
        <w:rPr>
          <w:bCs/>
          <w:szCs w:val="24"/>
        </w:rPr>
      </w:pPr>
      <w:r>
        <w:rPr>
          <w:bCs/>
          <w:szCs w:val="24"/>
        </w:rPr>
        <w:t>Mr Ross will present his report to the Committee.</w:t>
      </w:r>
    </w:p>
    <w:p w14:paraId="36D761C4" w14:textId="77777777" w:rsidR="001D5940" w:rsidRDefault="001D5940" w:rsidP="001D5940">
      <w:pPr>
        <w:spacing w:before="0" w:after="0" w:line="240" w:lineRule="auto"/>
        <w:ind w:right="-46"/>
        <w:rPr>
          <w:bCs/>
          <w:szCs w:val="24"/>
        </w:rPr>
      </w:pPr>
    </w:p>
    <w:p w14:paraId="7FCE7956" w14:textId="77777777" w:rsidR="001D5940" w:rsidRPr="00C1421E" w:rsidRDefault="001D5940" w:rsidP="001D5940">
      <w:pPr>
        <w:spacing w:before="0" w:after="0" w:line="240" w:lineRule="auto"/>
        <w:ind w:right="-46"/>
        <w:rPr>
          <w:bCs/>
          <w:szCs w:val="24"/>
        </w:rPr>
      </w:pPr>
    </w:p>
    <w:p w14:paraId="2F11CFFB" w14:textId="77777777" w:rsidR="001D5940" w:rsidRPr="009379BF" w:rsidRDefault="001D5940" w:rsidP="001D5940">
      <w:pPr>
        <w:spacing w:before="0" w:after="0" w:line="240" w:lineRule="auto"/>
        <w:ind w:right="-46"/>
        <w:rPr>
          <w:b/>
          <w:color w:val="002060"/>
          <w:sz w:val="28"/>
          <w:szCs w:val="32"/>
          <w:lang w:val="en-US"/>
        </w:rPr>
      </w:pPr>
      <w:r w:rsidRPr="009379BF">
        <w:rPr>
          <w:b/>
          <w:color w:val="002060"/>
          <w:sz w:val="28"/>
          <w:szCs w:val="32"/>
          <w:lang w:val="en-US"/>
        </w:rPr>
        <w:t>Further Information</w:t>
      </w:r>
    </w:p>
    <w:p w14:paraId="59648DD9" w14:textId="77777777" w:rsidR="001D5940" w:rsidRDefault="001D5940" w:rsidP="001D5940">
      <w:pPr>
        <w:spacing w:before="0" w:after="0" w:line="240" w:lineRule="auto"/>
        <w:ind w:right="-46"/>
        <w:rPr>
          <w:b/>
          <w:szCs w:val="24"/>
          <w:lang w:val="en-US"/>
        </w:rPr>
      </w:pPr>
    </w:p>
    <w:p w14:paraId="01A2AA7B" w14:textId="77777777" w:rsidR="001D5940" w:rsidRPr="008E039C" w:rsidRDefault="001D5940" w:rsidP="001D5940">
      <w:pPr>
        <w:spacing w:before="0" w:after="0" w:line="240" w:lineRule="auto"/>
        <w:ind w:right="-46"/>
        <w:rPr>
          <w:bCs/>
          <w:szCs w:val="24"/>
          <w:lang w:val="en-US"/>
        </w:rPr>
      </w:pPr>
      <w:r>
        <w:rPr>
          <w:bCs/>
          <w:szCs w:val="24"/>
          <w:lang w:val="en-US"/>
        </w:rPr>
        <w:t>Nil.</w:t>
      </w:r>
      <w:bookmarkEnd w:id="36"/>
    </w:p>
    <w:p w14:paraId="5872F2B2" w14:textId="77777777" w:rsidR="001D5940" w:rsidRDefault="001D5940" w:rsidP="001D5940">
      <w:pPr>
        <w:spacing w:before="0" w:after="120"/>
        <w:jc w:val="left"/>
        <w:rPr>
          <w:rFonts w:eastAsiaTheme="majorEastAsia" w:cstheme="majorBidi"/>
          <w:b/>
          <w:color w:val="163475"/>
          <w:sz w:val="28"/>
          <w:szCs w:val="32"/>
          <w:lang w:val="en-US"/>
        </w:rPr>
      </w:pPr>
      <w:r>
        <w:rPr>
          <w:lang w:val="en-US"/>
        </w:rPr>
        <w:br w:type="page"/>
      </w:r>
    </w:p>
    <w:p w14:paraId="4CD5717A" w14:textId="77777777" w:rsidR="001D5940" w:rsidRDefault="001D5940" w:rsidP="001D5940">
      <w:pPr>
        <w:pStyle w:val="Heading2"/>
        <w:numPr>
          <w:ilvl w:val="1"/>
          <w:numId w:val="7"/>
        </w:numPr>
        <w:spacing w:before="0" w:after="0"/>
        <w:ind w:right="-46"/>
      </w:pPr>
      <w:bookmarkStart w:id="37" w:name="_Toc170814434"/>
      <w:bookmarkStart w:id="38" w:name="_Toc171422927"/>
      <w:r w:rsidRPr="000F0E76">
        <w:t>ARC</w:t>
      </w:r>
      <w:r>
        <w:t>21</w:t>
      </w:r>
      <w:r w:rsidRPr="000F0E76">
        <w:t>.07.24 Update from Independent Consultant</w:t>
      </w:r>
      <w:r>
        <w:t xml:space="preserve"> – Root Cause Report</w:t>
      </w:r>
      <w:bookmarkEnd w:id="37"/>
      <w:bookmarkEnd w:id="38"/>
    </w:p>
    <w:p w14:paraId="336F4052" w14:textId="77777777" w:rsidR="001D5940" w:rsidRPr="006537E7" w:rsidRDefault="001D5940" w:rsidP="001D5940">
      <w:pPr>
        <w:spacing w:before="0" w:after="0"/>
      </w:pPr>
    </w:p>
    <w:tbl>
      <w:tblPr>
        <w:tblStyle w:val="TableGrid"/>
        <w:tblW w:w="8931" w:type="dxa"/>
        <w:tblInd w:w="-5" w:type="dxa"/>
        <w:tblLook w:val="04A0" w:firstRow="1" w:lastRow="0" w:firstColumn="1" w:lastColumn="0" w:noHBand="0" w:noVBand="1"/>
      </w:tblPr>
      <w:tblGrid>
        <w:gridCol w:w="2065"/>
        <w:gridCol w:w="6866"/>
      </w:tblGrid>
      <w:tr w:rsidR="001D5940" w:rsidRPr="00C02867" w14:paraId="723FEDD5" w14:textId="77777777">
        <w:tc>
          <w:tcPr>
            <w:tcW w:w="2065" w:type="dxa"/>
          </w:tcPr>
          <w:p w14:paraId="4E034BF3" w14:textId="77777777" w:rsidR="001D5940" w:rsidRPr="002C5455" w:rsidRDefault="001D5940">
            <w:pPr>
              <w:pStyle w:val="ListParagraph"/>
              <w:spacing w:before="0" w:after="0"/>
              <w:ind w:left="0" w:right="110"/>
              <w:rPr>
                <w:color w:val="002060"/>
                <w:szCs w:val="24"/>
                <w:lang w:val="en-AU"/>
              </w:rPr>
            </w:pPr>
            <w:r w:rsidRPr="002C5455">
              <w:rPr>
                <w:color w:val="002060"/>
                <w:szCs w:val="24"/>
                <w:lang w:val="en-AU"/>
              </w:rPr>
              <w:t>Meeting &amp; Date</w:t>
            </w:r>
          </w:p>
        </w:tc>
        <w:tc>
          <w:tcPr>
            <w:tcW w:w="6866" w:type="dxa"/>
          </w:tcPr>
          <w:p w14:paraId="6F859206" w14:textId="77777777" w:rsidR="001D5940" w:rsidRPr="00E95DDF" w:rsidRDefault="001D5940">
            <w:pPr>
              <w:spacing w:before="0" w:after="0"/>
              <w:ind w:right="39"/>
              <w:rPr>
                <w:szCs w:val="24"/>
                <w:lang w:val="en-AU"/>
              </w:rPr>
            </w:pPr>
            <w:r w:rsidRPr="00B35990">
              <w:rPr>
                <w:rFonts w:eastAsia="Times New Roman"/>
                <w:szCs w:val="24"/>
              </w:rPr>
              <w:t>Council Meeting – 23 July 2024 </w:t>
            </w:r>
          </w:p>
        </w:tc>
      </w:tr>
      <w:tr w:rsidR="001D5940" w:rsidRPr="00C02867" w14:paraId="3C262062" w14:textId="77777777">
        <w:tc>
          <w:tcPr>
            <w:tcW w:w="2065" w:type="dxa"/>
          </w:tcPr>
          <w:p w14:paraId="1993F5C0" w14:textId="77777777" w:rsidR="001D5940" w:rsidRPr="009379BF" w:rsidRDefault="001D5940">
            <w:pPr>
              <w:spacing w:before="0" w:after="0"/>
              <w:ind w:right="110"/>
              <w:rPr>
                <w:b/>
                <w:color w:val="002060"/>
                <w:szCs w:val="24"/>
                <w:lang w:val="en-AU"/>
              </w:rPr>
            </w:pPr>
            <w:r w:rsidRPr="009379BF">
              <w:rPr>
                <w:b/>
                <w:color w:val="002060"/>
                <w:szCs w:val="24"/>
                <w:lang w:val="en-AU"/>
              </w:rPr>
              <w:t>Applicant</w:t>
            </w:r>
          </w:p>
        </w:tc>
        <w:tc>
          <w:tcPr>
            <w:tcW w:w="6866" w:type="dxa"/>
          </w:tcPr>
          <w:p w14:paraId="5C47737B" w14:textId="77777777" w:rsidR="001D5940" w:rsidRPr="00E95DDF" w:rsidRDefault="001D5940">
            <w:pPr>
              <w:spacing w:before="0" w:after="0"/>
              <w:ind w:right="39"/>
              <w:rPr>
                <w:szCs w:val="24"/>
                <w:lang w:val="en-AU"/>
              </w:rPr>
            </w:pPr>
            <w:r w:rsidRPr="00E95DDF">
              <w:rPr>
                <w:szCs w:val="24"/>
                <w:lang w:val="en-AU"/>
              </w:rPr>
              <w:t>City of Nedlands</w:t>
            </w:r>
          </w:p>
        </w:tc>
      </w:tr>
      <w:tr w:rsidR="001D5940" w:rsidRPr="00C02867" w14:paraId="22C32F1F" w14:textId="77777777">
        <w:tc>
          <w:tcPr>
            <w:tcW w:w="2065" w:type="dxa"/>
          </w:tcPr>
          <w:p w14:paraId="1DB51C41" w14:textId="77777777" w:rsidR="001D5940" w:rsidRPr="009379BF" w:rsidRDefault="001D5940">
            <w:pPr>
              <w:spacing w:before="0" w:after="0"/>
              <w:ind w:right="110"/>
              <w:rPr>
                <w:b/>
                <w:bCs/>
                <w:color w:val="002060"/>
                <w:szCs w:val="24"/>
                <w:lang w:val="en-AU"/>
              </w:rPr>
            </w:pPr>
            <w:r w:rsidRPr="009379BF">
              <w:rPr>
                <w:b/>
                <w:bCs/>
                <w:color w:val="002060"/>
                <w:szCs w:val="24"/>
                <w:lang w:val="en-AU"/>
              </w:rPr>
              <w:t xml:space="preserve">Employee Disclosure under section 5.70 Local Government Act 1995 </w:t>
            </w:r>
          </w:p>
        </w:tc>
        <w:tc>
          <w:tcPr>
            <w:tcW w:w="6866" w:type="dxa"/>
          </w:tcPr>
          <w:p w14:paraId="4809BC7C" w14:textId="77777777" w:rsidR="001D5940" w:rsidRPr="00E95DDF" w:rsidRDefault="001D5940">
            <w:pPr>
              <w:pStyle w:val="Subsection"/>
              <w:tabs>
                <w:tab w:val="clear" w:pos="595"/>
                <w:tab w:val="clear" w:pos="879"/>
              </w:tabs>
              <w:spacing w:before="0" w:line="240" w:lineRule="auto"/>
              <w:ind w:left="0" w:right="39" w:firstLine="0"/>
              <w:rPr>
                <w:rFonts w:ascii="Arial" w:hAnsi="Arial" w:cs="Arial"/>
                <w:szCs w:val="24"/>
              </w:rPr>
            </w:pPr>
          </w:p>
          <w:p w14:paraId="3890B6D7" w14:textId="77777777" w:rsidR="001D5940" w:rsidRPr="00E95DDF" w:rsidRDefault="001D5940">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Nil.</w:t>
            </w:r>
          </w:p>
        </w:tc>
      </w:tr>
      <w:tr w:rsidR="001D5940" w:rsidRPr="00C02867" w14:paraId="39A0C919" w14:textId="77777777">
        <w:tc>
          <w:tcPr>
            <w:tcW w:w="2065" w:type="dxa"/>
          </w:tcPr>
          <w:p w14:paraId="34F38A02" w14:textId="77777777" w:rsidR="001D5940" w:rsidRPr="009379BF" w:rsidRDefault="001D5940">
            <w:pPr>
              <w:spacing w:before="0" w:after="0"/>
              <w:ind w:right="110"/>
              <w:rPr>
                <w:b/>
                <w:color w:val="002060"/>
                <w:szCs w:val="24"/>
                <w:lang w:val="en-AU"/>
              </w:rPr>
            </w:pPr>
            <w:r w:rsidRPr="009379BF">
              <w:rPr>
                <w:b/>
                <w:color w:val="002060"/>
                <w:szCs w:val="24"/>
                <w:lang w:val="en-AU"/>
              </w:rPr>
              <w:t>Report Author</w:t>
            </w:r>
          </w:p>
        </w:tc>
        <w:tc>
          <w:tcPr>
            <w:tcW w:w="6866" w:type="dxa"/>
          </w:tcPr>
          <w:p w14:paraId="7E024F15" w14:textId="77777777" w:rsidR="001D5940" w:rsidRPr="00E95DDF" w:rsidRDefault="001D5940">
            <w:pPr>
              <w:spacing w:before="0" w:after="0"/>
              <w:ind w:right="39"/>
              <w:rPr>
                <w:szCs w:val="24"/>
                <w:lang w:val="en-AU"/>
              </w:rPr>
            </w:pPr>
            <w:r>
              <w:rPr>
                <w:szCs w:val="24"/>
                <w:lang w:val="en-AU"/>
              </w:rPr>
              <w:t>Craig Ross – Independent Consultant</w:t>
            </w:r>
          </w:p>
        </w:tc>
      </w:tr>
      <w:tr w:rsidR="001D5940" w:rsidRPr="00C02867" w14:paraId="0CF37F13" w14:textId="77777777">
        <w:tc>
          <w:tcPr>
            <w:tcW w:w="2065" w:type="dxa"/>
          </w:tcPr>
          <w:p w14:paraId="684F9048" w14:textId="77777777" w:rsidR="001D5940" w:rsidRPr="009379BF" w:rsidRDefault="001D5940">
            <w:pPr>
              <w:spacing w:before="0" w:after="0"/>
              <w:ind w:right="110"/>
              <w:rPr>
                <w:b/>
                <w:color w:val="002060"/>
                <w:szCs w:val="24"/>
                <w:lang w:val="en-AU"/>
              </w:rPr>
            </w:pPr>
            <w:r>
              <w:rPr>
                <w:b/>
                <w:color w:val="002060"/>
                <w:szCs w:val="24"/>
                <w:lang w:val="en-AU"/>
              </w:rPr>
              <w:t>CEO</w:t>
            </w:r>
          </w:p>
        </w:tc>
        <w:tc>
          <w:tcPr>
            <w:tcW w:w="6866" w:type="dxa"/>
          </w:tcPr>
          <w:p w14:paraId="4F5F0FF1" w14:textId="77777777" w:rsidR="001D5940" w:rsidRPr="00E95DDF" w:rsidRDefault="001D5940">
            <w:pPr>
              <w:spacing w:before="0" w:after="0"/>
              <w:ind w:right="39"/>
              <w:rPr>
                <w:szCs w:val="24"/>
                <w:lang w:val="en-AU"/>
              </w:rPr>
            </w:pPr>
            <w:r>
              <w:rPr>
                <w:szCs w:val="24"/>
                <w:lang w:val="en-AU"/>
              </w:rPr>
              <w:t>Keri Shannon</w:t>
            </w:r>
          </w:p>
        </w:tc>
      </w:tr>
      <w:tr w:rsidR="001D5940" w:rsidRPr="00C02867" w14:paraId="30BEE798" w14:textId="77777777">
        <w:tc>
          <w:tcPr>
            <w:tcW w:w="2065" w:type="dxa"/>
          </w:tcPr>
          <w:p w14:paraId="745EAC4E" w14:textId="77777777" w:rsidR="001D5940" w:rsidRPr="009379BF" w:rsidRDefault="001D5940">
            <w:pPr>
              <w:spacing w:before="0" w:after="0"/>
              <w:ind w:right="110"/>
              <w:rPr>
                <w:b/>
                <w:color w:val="002060"/>
                <w:szCs w:val="24"/>
                <w:lang w:val="en-AU"/>
              </w:rPr>
            </w:pPr>
            <w:r w:rsidRPr="009379BF">
              <w:rPr>
                <w:b/>
                <w:color w:val="002060"/>
                <w:szCs w:val="24"/>
                <w:lang w:val="en-AU"/>
              </w:rPr>
              <w:t>Attachments</w:t>
            </w:r>
          </w:p>
        </w:tc>
        <w:tc>
          <w:tcPr>
            <w:tcW w:w="6866" w:type="dxa"/>
          </w:tcPr>
          <w:p w14:paraId="6F051336" w14:textId="77777777" w:rsidR="001D5940" w:rsidRPr="00AA61C4" w:rsidRDefault="001D5940">
            <w:pPr>
              <w:spacing w:before="0" w:after="0"/>
              <w:ind w:right="40"/>
              <w:rPr>
                <w:szCs w:val="24"/>
                <w:lang w:val="en-US"/>
              </w:rPr>
            </w:pPr>
            <w:bookmarkStart w:id="39" w:name="_Hlk170750144"/>
            <w:r>
              <w:rPr>
                <w:bCs/>
                <w:szCs w:val="24"/>
                <w:lang w:val="en-US"/>
              </w:rPr>
              <w:t xml:space="preserve">Confidential Attachment - </w:t>
            </w:r>
            <w:r w:rsidRPr="00AA61C4">
              <w:rPr>
                <w:bCs/>
                <w:szCs w:val="24"/>
                <w:lang w:val="en-US"/>
              </w:rPr>
              <w:t>Analysis of factors leading to the disclaimer of opinion on the financial report for the year ended 30 June 2023 (Root Cause Report) – Independent Consultant</w:t>
            </w:r>
            <w:bookmarkEnd w:id="39"/>
          </w:p>
        </w:tc>
      </w:tr>
    </w:tbl>
    <w:p w14:paraId="26C77821" w14:textId="77777777" w:rsidR="001D5940" w:rsidRPr="00D80CB1" w:rsidRDefault="001D5940" w:rsidP="001D5940">
      <w:pPr>
        <w:spacing w:before="0" w:after="120"/>
        <w:rPr>
          <w:b/>
          <w:bCs/>
        </w:rPr>
      </w:pPr>
    </w:p>
    <w:p w14:paraId="4D584F85" w14:textId="77777777" w:rsidR="001D5940" w:rsidRDefault="001D5940" w:rsidP="001D5940">
      <w:pPr>
        <w:spacing w:before="0" w:after="120"/>
        <w:jc w:val="left"/>
        <w:rPr>
          <w:b/>
          <w:color w:val="002060"/>
          <w:sz w:val="28"/>
          <w:szCs w:val="28"/>
          <w:lang w:val="en-US"/>
        </w:rPr>
      </w:pPr>
      <w:r w:rsidRPr="00A22863">
        <w:rPr>
          <w:b/>
          <w:color w:val="002060"/>
          <w:sz w:val="28"/>
          <w:szCs w:val="28"/>
          <w:lang w:val="en-US"/>
        </w:rPr>
        <w:t>Purpose</w:t>
      </w:r>
    </w:p>
    <w:p w14:paraId="4FEF90BC" w14:textId="77777777" w:rsidR="001D5940" w:rsidRDefault="001D5940" w:rsidP="001D5940">
      <w:pPr>
        <w:spacing w:before="0" w:after="120"/>
        <w:jc w:val="left"/>
        <w:rPr>
          <w:lang w:val="en-US"/>
        </w:rPr>
      </w:pPr>
      <w:r w:rsidRPr="00A22863">
        <w:rPr>
          <w:lang w:val="en-US"/>
        </w:rPr>
        <w:t xml:space="preserve">The Independent Consultant will verbally present </w:t>
      </w:r>
      <w:r>
        <w:rPr>
          <w:lang w:val="en-US"/>
        </w:rPr>
        <w:t xml:space="preserve">an </w:t>
      </w:r>
      <w:r w:rsidRPr="006020EE">
        <w:rPr>
          <w:bCs/>
          <w:lang w:val="en-US"/>
        </w:rPr>
        <w:t xml:space="preserve">Analysis of factors leading to the disclaimer of opinion on the financial report for the year ended 30 June 2023 (Root Cause </w:t>
      </w:r>
      <w:r w:rsidRPr="00A22863">
        <w:rPr>
          <w:bCs/>
          <w:lang w:val="en-US"/>
        </w:rPr>
        <w:t>Report</w:t>
      </w:r>
      <w:r w:rsidRPr="006020EE">
        <w:rPr>
          <w:bCs/>
          <w:lang w:val="en-US"/>
        </w:rPr>
        <w:t>)</w:t>
      </w:r>
      <w:r w:rsidRPr="00A22863">
        <w:rPr>
          <w:lang w:val="en-US"/>
        </w:rPr>
        <w:t xml:space="preserve"> to the Audit Committee.</w:t>
      </w:r>
    </w:p>
    <w:p w14:paraId="349059F5" w14:textId="77777777" w:rsidR="001D5940" w:rsidRDefault="001D5940" w:rsidP="001D5940">
      <w:pPr>
        <w:spacing w:before="0" w:after="120"/>
        <w:jc w:val="left"/>
        <w:rPr>
          <w:lang w:val="en-US"/>
        </w:rPr>
      </w:pPr>
    </w:p>
    <w:p w14:paraId="20D7E7CB" w14:textId="77777777" w:rsidR="001D5940" w:rsidRPr="006020EE" w:rsidRDefault="001D5940" w:rsidP="001D5940">
      <w:pPr>
        <w:spacing w:before="0" w:after="120"/>
        <w:jc w:val="left"/>
        <w:rPr>
          <w:b/>
          <w:bCs/>
          <w:sz w:val="28"/>
          <w:szCs w:val="28"/>
        </w:rPr>
      </w:pPr>
      <w:r w:rsidRPr="006020EE">
        <w:rPr>
          <w:b/>
          <w:bCs/>
          <w:color w:val="002060"/>
          <w:sz w:val="28"/>
          <w:szCs w:val="28"/>
        </w:rPr>
        <w:t>Recommendation</w:t>
      </w:r>
    </w:p>
    <w:p w14:paraId="15E41DC8" w14:textId="77777777" w:rsidR="001D5940" w:rsidRPr="008345F5" w:rsidRDefault="001D5940" w:rsidP="001D5940">
      <w:pPr>
        <w:spacing w:before="0" w:after="120"/>
        <w:jc w:val="left"/>
        <w:rPr>
          <w:b/>
          <w:bCs/>
        </w:rPr>
      </w:pPr>
      <w:r w:rsidRPr="008345F5">
        <w:rPr>
          <w:b/>
          <w:bCs/>
          <w:color w:val="002060"/>
        </w:rPr>
        <w:t>That the Council</w:t>
      </w:r>
      <w:r w:rsidRPr="008345F5">
        <w:rPr>
          <w:b/>
          <w:bCs/>
        </w:rPr>
        <w:t xml:space="preserve"> </w:t>
      </w:r>
    </w:p>
    <w:p w14:paraId="6B573C9F" w14:textId="77777777" w:rsidR="001D5940" w:rsidRDefault="001D5940" w:rsidP="001D5940">
      <w:pPr>
        <w:pStyle w:val="ListParagraph"/>
        <w:numPr>
          <w:ilvl w:val="0"/>
          <w:numId w:val="55"/>
        </w:numPr>
        <w:spacing w:before="0" w:after="120"/>
        <w:jc w:val="left"/>
      </w:pPr>
      <w:r>
        <w:t xml:space="preserve">receives the </w:t>
      </w:r>
      <w:bookmarkStart w:id="40" w:name="_Hlk170750389"/>
      <w:r>
        <w:t xml:space="preserve">Report </w:t>
      </w:r>
      <w:bookmarkEnd w:id="40"/>
      <w:r>
        <w:t>from the Independent Consultant; and</w:t>
      </w:r>
    </w:p>
    <w:p w14:paraId="0CBD9E18" w14:textId="77777777" w:rsidR="001D5940" w:rsidRDefault="001D5940" w:rsidP="001D5940">
      <w:pPr>
        <w:pStyle w:val="ListParagraph"/>
        <w:numPr>
          <w:ilvl w:val="0"/>
          <w:numId w:val="55"/>
        </w:numPr>
        <w:spacing w:before="0" w:after="120"/>
        <w:jc w:val="left"/>
      </w:pPr>
      <w:r>
        <w:t>considers the implications of the report for ongoing operations.</w:t>
      </w:r>
    </w:p>
    <w:p w14:paraId="6166BBC9" w14:textId="77777777" w:rsidR="001D5940" w:rsidRPr="00A22863" w:rsidRDefault="001D5940" w:rsidP="001D5940">
      <w:pPr>
        <w:spacing w:before="0" w:after="120"/>
        <w:jc w:val="left"/>
        <w:rPr>
          <w:lang w:val="en-US"/>
        </w:rPr>
      </w:pPr>
    </w:p>
    <w:p w14:paraId="3D3EE948" w14:textId="77777777" w:rsidR="001D5940" w:rsidRPr="00A22863" w:rsidRDefault="001D5940" w:rsidP="001D5940">
      <w:pPr>
        <w:spacing w:before="0" w:after="120"/>
        <w:jc w:val="left"/>
        <w:rPr>
          <w:b/>
          <w:sz w:val="28"/>
          <w:szCs w:val="28"/>
          <w:lang w:val="en-US"/>
        </w:rPr>
      </w:pPr>
      <w:r w:rsidRPr="00A22863">
        <w:rPr>
          <w:b/>
          <w:color w:val="002060"/>
          <w:sz w:val="28"/>
          <w:szCs w:val="28"/>
          <w:lang w:val="en-US"/>
        </w:rPr>
        <w:t>Voting Requirement</w:t>
      </w:r>
    </w:p>
    <w:p w14:paraId="31885223" w14:textId="77777777" w:rsidR="001D5940" w:rsidRDefault="001D5940" w:rsidP="001D5940">
      <w:pPr>
        <w:spacing w:before="0" w:after="120"/>
        <w:jc w:val="left"/>
      </w:pPr>
    </w:p>
    <w:p w14:paraId="55C3E088" w14:textId="77777777" w:rsidR="001D5940" w:rsidRDefault="001D5940" w:rsidP="001D5940">
      <w:pPr>
        <w:spacing w:before="0" w:after="120"/>
        <w:jc w:val="left"/>
      </w:pPr>
      <w:r w:rsidRPr="00A22863">
        <w:t xml:space="preserve">Simple Majority. </w:t>
      </w:r>
    </w:p>
    <w:p w14:paraId="568996C0" w14:textId="77777777" w:rsidR="001D5940" w:rsidRPr="00A22863" w:rsidRDefault="001D5940" w:rsidP="001D5940">
      <w:pPr>
        <w:spacing w:before="0" w:after="120"/>
        <w:jc w:val="left"/>
      </w:pPr>
    </w:p>
    <w:p w14:paraId="77691951" w14:textId="77777777" w:rsidR="001D5940" w:rsidRPr="0062281E" w:rsidRDefault="001D5940" w:rsidP="001D5940">
      <w:pPr>
        <w:spacing w:before="0" w:after="120"/>
        <w:jc w:val="left"/>
        <w:rPr>
          <w:b/>
          <w:sz w:val="28"/>
          <w:szCs w:val="28"/>
          <w:lang w:val="en-US"/>
        </w:rPr>
      </w:pPr>
      <w:r w:rsidRPr="00C20363">
        <w:rPr>
          <w:b/>
          <w:color w:val="002060"/>
          <w:sz w:val="28"/>
          <w:szCs w:val="28"/>
          <w:lang w:val="en-US"/>
        </w:rPr>
        <w:t>Background</w:t>
      </w:r>
    </w:p>
    <w:p w14:paraId="15FD22E7" w14:textId="77777777" w:rsidR="001D5940" w:rsidRPr="00A22863" w:rsidRDefault="001D5940" w:rsidP="001D5940">
      <w:pPr>
        <w:spacing w:before="0" w:after="120"/>
        <w:jc w:val="left"/>
        <w:rPr>
          <w:bCs/>
          <w:lang w:val="en-US"/>
        </w:rPr>
      </w:pPr>
      <w:r w:rsidRPr="00A22863">
        <w:rPr>
          <w:bCs/>
          <w:lang w:val="en-US"/>
        </w:rPr>
        <w:t xml:space="preserve">N/A </w:t>
      </w:r>
    </w:p>
    <w:p w14:paraId="2B30AFBE" w14:textId="77777777" w:rsidR="001D5940" w:rsidRDefault="001D5940" w:rsidP="001D5940">
      <w:pPr>
        <w:spacing w:before="0" w:after="0" w:line="240" w:lineRule="auto"/>
        <w:ind w:right="-46"/>
        <w:rPr>
          <w:b/>
          <w:color w:val="002060"/>
          <w:sz w:val="28"/>
          <w:szCs w:val="32"/>
          <w:lang w:val="en-US"/>
        </w:rPr>
      </w:pPr>
    </w:p>
    <w:p w14:paraId="05D2CBDE" w14:textId="77777777" w:rsidR="001D5940" w:rsidRDefault="001D5940" w:rsidP="001D5940">
      <w:pPr>
        <w:spacing w:before="0" w:after="0" w:line="240" w:lineRule="auto"/>
        <w:ind w:right="-46"/>
        <w:rPr>
          <w:b/>
          <w:color w:val="002060"/>
          <w:sz w:val="28"/>
          <w:szCs w:val="32"/>
          <w:lang w:val="en-US"/>
        </w:rPr>
      </w:pPr>
      <w:r w:rsidRPr="009379BF">
        <w:rPr>
          <w:b/>
          <w:color w:val="002060"/>
          <w:sz w:val="28"/>
          <w:szCs w:val="32"/>
          <w:lang w:val="en-US"/>
        </w:rPr>
        <w:t>Discussion</w:t>
      </w:r>
    </w:p>
    <w:p w14:paraId="02E3ADD6" w14:textId="77777777" w:rsidR="001D5940" w:rsidRPr="00CB27D5" w:rsidRDefault="001D5940" w:rsidP="001D5940">
      <w:pPr>
        <w:spacing w:before="0" w:after="0" w:line="240" w:lineRule="auto"/>
        <w:ind w:right="-46"/>
        <w:rPr>
          <w:bCs/>
          <w:sz w:val="28"/>
          <w:szCs w:val="32"/>
          <w:lang w:val="en-US"/>
        </w:rPr>
      </w:pPr>
    </w:p>
    <w:p w14:paraId="7390A855" w14:textId="77777777" w:rsidR="001D5940" w:rsidRPr="00666973" w:rsidRDefault="001D5940" w:rsidP="001D5940">
      <w:pPr>
        <w:spacing w:before="0" w:after="0" w:line="240" w:lineRule="auto"/>
        <w:ind w:right="-46"/>
        <w:rPr>
          <w:bCs/>
          <w:szCs w:val="24"/>
          <w:lang w:val="en-US"/>
        </w:rPr>
      </w:pPr>
      <w:r w:rsidRPr="00666973">
        <w:rPr>
          <w:bCs/>
          <w:szCs w:val="24"/>
          <w:lang w:val="en-US"/>
        </w:rPr>
        <w:t xml:space="preserve">N/A </w:t>
      </w:r>
    </w:p>
    <w:p w14:paraId="0F96AA90" w14:textId="77777777" w:rsidR="001D5940" w:rsidRDefault="001D5940" w:rsidP="001D5940">
      <w:pPr>
        <w:spacing w:before="0" w:after="0" w:line="240" w:lineRule="auto"/>
        <w:ind w:right="-46"/>
        <w:rPr>
          <w:szCs w:val="24"/>
          <w:lang w:val="en-US"/>
        </w:rPr>
      </w:pPr>
    </w:p>
    <w:p w14:paraId="221A0D16" w14:textId="77777777" w:rsidR="001D5940" w:rsidRDefault="001D5940" w:rsidP="001D5940">
      <w:pPr>
        <w:spacing w:before="0" w:after="0" w:line="240" w:lineRule="auto"/>
        <w:ind w:right="-46"/>
        <w:rPr>
          <w:szCs w:val="24"/>
          <w:lang w:val="en-US"/>
        </w:rPr>
      </w:pPr>
    </w:p>
    <w:p w14:paraId="5C74D65D" w14:textId="77777777" w:rsidR="001D5940" w:rsidRPr="001F5D65" w:rsidRDefault="001D5940" w:rsidP="001D5940">
      <w:pPr>
        <w:spacing w:before="0" w:after="0" w:line="240" w:lineRule="auto"/>
        <w:ind w:right="-46"/>
        <w:rPr>
          <w:b/>
          <w:color w:val="1F4E79" w:themeColor="accent1" w:themeShade="80"/>
          <w:sz w:val="28"/>
          <w:szCs w:val="32"/>
          <w:lang w:val="en-US"/>
        </w:rPr>
      </w:pPr>
      <w:r w:rsidRPr="009379BF">
        <w:rPr>
          <w:b/>
          <w:color w:val="002060"/>
          <w:sz w:val="28"/>
          <w:szCs w:val="32"/>
          <w:lang w:val="en-US"/>
        </w:rPr>
        <w:t>Consultation</w:t>
      </w:r>
    </w:p>
    <w:p w14:paraId="095091AB" w14:textId="77777777" w:rsidR="001D5940" w:rsidRDefault="001D5940" w:rsidP="001D5940">
      <w:pPr>
        <w:spacing w:before="0" w:after="0" w:line="240" w:lineRule="auto"/>
        <w:ind w:right="-46"/>
        <w:rPr>
          <w:szCs w:val="24"/>
          <w:lang w:val="en-US"/>
        </w:rPr>
      </w:pPr>
    </w:p>
    <w:p w14:paraId="72F10577" w14:textId="77777777" w:rsidR="001D5940" w:rsidRDefault="001D5940" w:rsidP="001D5940">
      <w:pPr>
        <w:spacing w:before="0" w:after="0" w:line="240" w:lineRule="auto"/>
        <w:ind w:right="-46"/>
        <w:rPr>
          <w:szCs w:val="24"/>
          <w:lang w:val="en-US"/>
        </w:rPr>
      </w:pPr>
      <w:r>
        <w:rPr>
          <w:szCs w:val="24"/>
          <w:lang w:val="en-US"/>
        </w:rPr>
        <w:t>Not applicable.</w:t>
      </w:r>
    </w:p>
    <w:p w14:paraId="236B96DA" w14:textId="77777777" w:rsidR="001D5940" w:rsidRDefault="001D5940" w:rsidP="001D5940">
      <w:pPr>
        <w:spacing w:before="0" w:after="0" w:line="240" w:lineRule="auto"/>
        <w:ind w:right="-46"/>
        <w:rPr>
          <w:szCs w:val="24"/>
          <w:lang w:val="en-US"/>
        </w:rPr>
      </w:pPr>
    </w:p>
    <w:p w14:paraId="7186DCF8" w14:textId="77777777" w:rsidR="001D5940" w:rsidRDefault="001D5940" w:rsidP="001D5940">
      <w:pPr>
        <w:spacing w:before="0" w:after="0" w:line="240" w:lineRule="auto"/>
        <w:ind w:right="-46"/>
        <w:rPr>
          <w:szCs w:val="24"/>
          <w:lang w:val="en-US"/>
        </w:rPr>
      </w:pPr>
    </w:p>
    <w:p w14:paraId="5DD803A3" w14:textId="77777777" w:rsidR="001D5940" w:rsidRPr="009379BF" w:rsidRDefault="001D5940" w:rsidP="001D5940">
      <w:pPr>
        <w:spacing w:before="0" w:after="0" w:line="240" w:lineRule="auto"/>
        <w:ind w:right="-46"/>
        <w:rPr>
          <w:b/>
          <w:color w:val="002060"/>
          <w:sz w:val="28"/>
          <w:szCs w:val="32"/>
          <w:lang w:val="en-US"/>
        </w:rPr>
      </w:pPr>
      <w:r w:rsidRPr="009379BF">
        <w:rPr>
          <w:b/>
          <w:color w:val="002060"/>
          <w:sz w:val="28"/>
          <w:szCs w:val="32"/>
          <w:lang w:val="en-US"/>
        </w:rPr>
        <w:t>Strategic Implications</w:t>
      </w:r>
    </w:p>
    <w:p w14:paraId="431073A2" w14:textId="77777777" w:rsidR="001D5940" w:rsidRPr="00CB27D5" w:rsidRDefault="001D5940" w:rsidP="001D5940">
      <w:pPr>
        <w:spacing w:before="0" w:after="0" w:line="240" w:lineRule="auto"/>
        <w:ind w:right="-46"/>
        <w:rPr>
          <w:bCs/>
          <w:szCs w:val="24"/>
          <w:lang w:val="en-US"/>
        </w:rPr>
      </w:pPr>
    </w:p>
    <w:p w14:paraId="6930EB82" w14:textId="77777777" w:rsidR="001D5940" w:rsidRDefault="001D5940" w:rsidP="001D5940">
      <w:pPr>
        <w:spacing w:before="0" w:after="0" w:line="240" w:lineRule="auto"/>
        <w:ind w:right="-46"/>
        <w:rPr>
          <w:szCs w:val="24"/>
          <w:lang w:val="en-US"/>
        </w:rPr>
      </w:pPr>
      <w:r w:rsidRPr="39408CB0">
        <w:rPr>
          <w:szCs w:val="24"/>
          <w:lang w:val="en-US"/>
        </w:rPr>
        <w:t xml:space="preserve">This item is strategically aligned to the City of </w:t>
      </w:r>
      <w:proofErr w:type="spellStart"/>
      <w:r w:rsidRPr="39408CB0">
        <w:rPr>
          <w:szCs w:val="24"/>
          <w:lang w:val="en-US"/>
        </w:rPr>
        <w:t>Nedlands</w:t>
      </w:r>
      <w:proofErr w:type="spellEnd"/>
      <w:r w:rsidRPr="39408CB0">
        <w:rPr>
          <w:szCs w:val="24"/>
          <w:lang w:val="en-US"/>
        </w:rPr>
        <w:t xml:space="preserve"> Council Plan 202</w:t>
      </w:r>
      <w:r>
        <w:rPr>
          <w:szCs w:val="24"/>
          <w:lang w:val="en-US"/>
        </w:rPr>
        <w:t>3</w:t>
      </w:r>
      <w:r w:rsidRPr="39408CB0">
        <w:rPr>
          <w:szCs w:val="24"/>
          <w:lang w:val="en-US"/>
        </w:rPr>
        <w:t>-</w:t>
      </w:r>
      <w:r>
        <w:rPr>
          <w:szCs w:val="24"/>
          <w:lang w:val="en-US"/>
        </w:rPr>
        <w:t>33</w:t>
      </w:r>
      <w:r w:rsidRPr="39408CB0">
        <w:rPr>
          <w:szCs w:val="24"/>
          <w:lang w:val="en-US"/>
        </w:rPr>
        <w:t xml:space="preserve"> vision and desired outcomes as follows:</w:t>
      </w:r>
    </w:p>
    <w:p w14:paraId="14C7DC61" w14:textId="77777777" w:rsidR="001D5940" w:rsidRDefault="001D5940" w:rsidP="001D5940">
      <w:pPr>
        <w:spacing w:before="0" w:after="120"/>
        <w:jc w:val="left"/>
        <w:rPr>
          <w:b/>
          <w:szCs w:val="24"/>
          <w:lang w:val="en-US"/>
        </w:rPr>
      </w:pPr>
    </w:p>
    <w:p w14:paraId="525E3C45" w14:textId="77777777" w:rsidR="001D5940" w:rsidRPr="00D040F8" w:rsidRDefault="001D5940" w:rsidP="001D5940">
      <w:pPr>
        <w:spacing w:before="0" w:after="0" w:line="240" w:lineRule="auto"/>
        <w:ind w:right="-46"/>
        <w:rPr>
          <w:b/>
          <w:szCs w:val="24"/>
          <w:lang w:val="en-US"/>
        </w:rPr>
      </w:pPr>
      <w:r w:rsidRPr="00D040F8">
        <w:rPr>
          <w:b/>
          <w:szCs w:val="24"/>
          <w:lang w:val="en-US"/>
        </w:rPr>
        <w:t>Vision</w:t>
      </w:r>
      <w:r w:rsidRPr="00D040F8">
        <w:rPr>
          <w:b/>
          <w:szCs w:val="24"/>
          <w:lang w:val="en-US"/>
        </w:rPr>
        <w:tab/>
        <w:t>Sustainable and responsible for a bright future</w:t>
      </w:r>
    </w:p>
    <w:p w14:paraId="043B0467" w14:textId="77777777" w:rsidR="001D5940" w:rsidRPr="00D040F8" w:rsidRDefault="001D5940" w:rsidP="001D5940">
      <w:pPr>
        <w:spacing w:before="0" w:after="0" w:line="240" w:lineRule="auto"/>
        <w:ind w:right="-46"/>
        <w:rPr>
          <w:bCs/>
          <w:szCs w:val="24"/>
          <w:lang w:val="en-US"/>
        </w:rPr>
      </w:pPr>
    </w:p>
    <w:p w14:paraId="67249505" w14:textId="77777777" w:rsidR="001D5940" w:rsidRPr="0020032F" w:rsidRDefault="001D5940" w:rsidP="001D5940">
      <w:pPr>
        <w:spacing w:before="0" w:after="0" w:line="240" w:lineRule="auto"/>
        <w:ind w:right="-46"/>
        <w:rPr>
          <w:b/>
          <w:szCs w:val="24"/>
          <w:lang w:val="en-US"/>
        </w:rPr>
      </w:pPr>
      <w:r w:rsidRPr="00D040F8">
        <w:rPr>
          <w:b/>
          <w:szCs w:val="24"/>
          <w:lang w:val="en-US"/>
        </w:rPr>
        <w:t>Pillar</w:t>
      </w:r>
      <w:r w:rsidRPr="00D040F8">
        <w:rPr>
          <w:bCs/>
          <w:szCs w:val="24"/>
          <w:lang w:val="en-US"/>
        </w:rPr>
        <w:tab/>
      </w:r>
      <w:r>
        <w:rPr>
          <w:bCs/>
          <w:szCs w:val="24"/>
          <w:lang w:val="en-US"/>
        </w:rPr>
        <w:tab/>
      </w:r>
      <w:r w:rsidRPr="0020032F">
        <w:rPr>
          <w:b/>
          <w:szCs w:val="24"/>
          <w:lang w:val="en-US"/>
        </w:rPr>
        <w:t>Performance</w:t>
      </w:r>
    </w:p>
    <w:p w14:paraId="0175C41A" w14:textId="77777777" w:rsidR="001D5940" w:rsidRPr="00D040F8" w:rsidRDefault="001D5940" w:rsidP="001D5940">
      <w:pPr>
        <w:spacing w:before="0" w:after="0" w:line="240" w:lineRule="auto"/>
        <w:ind w:right="-46"/>
        <w:rPr>
          <w:bCs/>
          <w:szCs w:val="24"/>
          <w:lang w:val="en-US"/>
        </w:rPr>
      </w:pPr>
      <w:r w:rsidRPr="00D040F8">
        <w:rPr>
          <w:b/>
          <w:szCs w:val="24"/>
          <w:lang w:val="en-US"/>
        </w:rPr>
        <w:t>Outcome</w:t>
      </w:r>
      <w:r w:rsidRPr="00D040F8">
        <w:rPr>
          <w:bCs/>
          <w:szCs w:val="24"/>
          <w:lang w:val="en-US"/>
        </w:rPr>
        <w:tab/>
        <w:t>11. Effective leadership and governance</w:t>
      </w:r>
    </w:p>
    <w:p w14:paraId="1DF0C069" w14:textId="77777777" w:rsidR="001D5940" w:rsidRPr="00C1421E" w:rsidRDefault="001D5940" w:rsidP="001D5940">
      <w:pPr>
        <w:spacing w:before="0" w:after="0" w:line="240" w:lineRule="auto"/>
        <w:ind w:right="-46"/>
        <w:rPr>
          <w:bCs/>
          <w:szCs w:val="24"/>
          <w:lang w:val="en-US"/>
        </w:rPr>
      </w:pPr>
    </w:p>
    <w:p w14:paraId="38124101" w14:textId="77777777" w:rsidR="001D5940" w:rsidRPr="00042383" w:rsidRDefault="001D5940" w:rsidP="001D5940">
      <w:pPr>
        <w:spacing w:before="0" w:after="0" w:line="240" w:lineRule="auto"/>
        <w:ind w:right="-46"/>
        <w:rPr>
          <w:bCs/>
          <w:szCs w:val="24"/>
          <w:lang w:val="en-US"/>
        </w:rPr>
      </w:pPr>
    </w:p>
    <w:p w14:paraId="2F54A5EF" w14:textId="77777777" w:rsidR="001D5940" w:rsidRPr="009379BF" w:rsidRDefault="001D5940" w:rsidP="001D5940">
      <w:pPr>
        <w:spacing w:before="0" w:after="0" w:line="240" w:lineRule="auto"/>
        <w:ind w:right="-46"/>
        <w:rPr>
          <w:b/>
          <w:color w:val="002060"/>
          <w:sz w:val="28"/>
          <w:szCs w:val="32"/>
          <w:lang w:val="en-US"/>
        </w:rPr>
      </w:pPr>
      <w:r w:rsidRPr="009379BF">
        <w:rPr>
          <w:b/>
          <w:color w:val="002060"/>
          <w:sz w:val="28"/>
          <w:szCs w:val="32"/>
          <w:lang w:val="en-US"/>
        </w:rPr>
        <w:t>Budget/Financial Implications</w:t>
      </w:r>
    </w:p>
    <w:p w14:paraId="5D6E8675" w14:textId="77777777" w:rsidR="001D5940" w:rsidRPr="00C1421E" w:rsidRDefault="001D5940" w:rsidP="001D5940">
      <w:pPr>
        <w:spacing w:before="0" w:after="0" w:line="240" w:lineRule="auto"/>
        <w:ind w:right="-46"/>
        <w:rPr>
          <w:b/>
          <w:szCs w:val="24"/>
          <w:highlight w:val="yellow"/>
          <w:lang w:val="en-US"/>
        </w:rPr>
      </w:pPr>
    </w:p>
    <w:p w14:paraId="74291F07" w14:textId="77777777" w:rsidR="001D5940" w:rsidRPr="00F749A6" w:rsidRDefault="001D5940" w:rsidP="001D5940">
      <w:pPr>
        <w:spacing w:before="0" w:after="0" w:line="240" w:lineRule="auto"/>
        <w:ind w:right="-46"/>
        <w:rPr>
          <w:szCs w:val="24"/>
          <w:lang w:val="en-US"/>
        </w:rPr>
      </w:pPr>
      <w:r>
        <w:rPr>
          <w:szCs w:val="24"/>
          <w:lang w:val="en-US"/>
        </w:rPr>
        <w:t>There are no budget or financial implications in this report.</w:t>
      </w:r>
      <w:r w:rsidRPr="00F749A6">
        <w:rPr>
          <w:szCs w:val="24"/>
          <w:lang w:val="en-US"/>
        </w:rPr>
        <w:t xml:space="preserve"> </w:t>
      </w:r>
    </w:p>
    <w:p w14:paraId="6898384A" w14:textId="77777777" w:rsidR="001D5940" w:rsidRDefault="001D5940" w:rsidP="001D5940">
      <w:pPr>
        <w:spacing w:before="0" w:after="0" w:line="240" w:lineRule="auto"/>
        <w:ind w:right="-46"/>
        <w:rPr>
          <w:szCs w:val="24"/>
          <w:highlight w:val="yellow"/>
          <w:lang w:val="en-US"/>
        </w:rPr>
      </w:pPr>
    </w:p>
    <w:p w14:paraId="32B46CB0" w14:textId="77777777" w:rsidR="001D5940" w:rsidRPr="00C1421E" w:rsidRDefault="001D5940" w:rsidP="001D5940">
      <w:pPr>
        <w:spacing w:before="0" w:after="0" w:line="240" w:lineRule="auto"/>
        <w:ind w:right="-46"/>
        <w:rPr>
          <w:szCs w:val="24"/>
          <w:highlight w:val="yellow"/>
          <w:lang w:val="en-US"/>
        </w:rPr>
      </w:pPr>
    </w:p>
    <w:p w14:paraId="4EBA74CD" w14:textId="77777777" w:rsidR="001D5940" w:rsidRPr="009379BF" w:rsidRDefault="001D5940" w:rsidP="001D5940">
      <w:pPr>
        <w:spacing w:before="0" w:after="0" w:line="240" w:lineRule="auto"/>
        <w:ind w:right="-46"/>
        <w:rPr>
          <w:b/>
          <w:color w:val="002060"/>
          <w:sz w:val="28"/>
          <w:szCs w:val="32"/>
          <w:lang w:val="en-US"/>
        </w:rPr>
      </w:pPr>
      <w:r w:rsidRPr="009379BF">
        <w:rPr>
          <w:b/>
          <w:color w:val="002060"/>
          <w:sz w:val="28"/>
          <w:szCs w:val="32"/>
          <w:lang w:val="en-US"/>
        </w:rPr>
        <w:t>Legislative and Policy Implications</w:t>
      </w:r>
    </w:p>
    <w:p w14:paraId="621FC6A5" w14:textId="77777777" w:rsidR="001D5940" w:rsidRPr="00C1421E" w:rsidRDefault="001D5940" w:rsidP="001D5940">
      <w:pPr>
        <w:spacing w:before="0" w:after="0" w:line="240" w:lineRule="auto"/>
        <w:ind w:right="-46"/>
        <w:rPr>
          <w:b/>
          <w:szCs w:val="24"/>
          <w:lang w:val="en-US"/>
        </w:rPr>
      </w:pPr>
    </w:p>
    <w:p w14:paraId="7814908A" w14:textId="77777777" w:rsidR="001D5940" w:rsidRDefault="001D5940" w:rsidP="001D5940">
      <w:pPr>
        <w:spacing w:before="0" w:after="0" w:line="240" w:lineRule="auto"/>
        <w:ind w:right="-46"/>
        <w:rPr>
          <w:bCs/>
          <w:szCs w:val="24"/>
          <w:lang w:val="en-US"/>
        </w:rPr>
      </w:pPr>
      <w:r>
        <w:rPr>
          <w:bCs/>
          <w:szCs w:val="24"/>
          <w:lang w:val="en-US"/>
        </w:rPr>
        <w:t>Not applicable.</w:t>
      </w:r>
    </w:p>
    <w:p w14:paraId="47F9EDDA" w14:textId="77777777" w:rsidR="001D5940" w:rsidRDefault="001D5940" w:rsidP="001D5940">
      <w:pPr>
        <w:spacing w:before="0" w:after="0" w:line="240" w:lineRule="auto"/>
        <w:ind w:right="-46"/>
        <w:rPr>
          <w:bCs/>
          <w:szCs w:val="24"/>
          <w:lang w:val="en-US"/>
        </w:rPr>
      </w:pPr>
    </w:p>
    <w:p w14:paraId="5A269770" w14:textId="77777777" w:rsidR="001D5940" w:rsidRDefault="001D5940" w:rsidP="001D5940">
      <w:pPr>
        <w:spacing w:before="0" w:after="0" w:line="240" w:lineRule="auto"/>
        <w:ind w:right="-46"/>
        <w:rPr>
          <w:bCs/>
          <w:szCs w:val="24"/>
          <w:lang w:val="en-US"/>
        </w:rPr>
      </w:pPr>
    </w:p>
    <w:p w14:paraId="158C9C53" w14:textId="77777777" w:rsidR="001D5940" w:rsidRPr="009379BF" w:rsidRDefault="001D5940" w:rsidP="001D5940">
      <w:pPr>
        <w:spacing w:before="0" w:after="0" w:line="240" w:lineRule="auto"/>
        <w:ind w:right="-46"/>
        <w:rPr>
          <w:b/>
          <w:color w:val="002060"/>
          <w:sz w:val="28"/>
          <w:szCs w:val="32"/>
          <w:lang w:val="en-US"/>
        </w:rPr>
      </w:pPr>
      <w:r w:rsidRPr="009379BF">
        <w:rPr>
          <w:b/>
          <w:color w:val="002060"/>
          <w:sz w:val="28"/>
          <w:szCs w:val="32"/>
          <w:lang w:val="en-US"/>
        </w:rPr>
        <w:t>Decision Implications</w:t>
      </w:r>
    </w:p>
    <w:p w14:paraId="4E55E090" w14:textId="77777777" w:rsidR="001D5940" w:rsidRPr="00C1421E" w:rsidRDefault="001D5940" w:rsidP="001D5940">
      <w:pPr>
        <w:spacing w:before="0" w:after="0" w:line="240" w:lineRule="auto"/>
        <w:ind w:right="-46"/>
        <w:rPr>
          <w:b/>
          <w:szCs w:val="24"/>
          <w:lang w:val="en-US"/>
        </w:rPr>
      </w:pPr>
    </w:p>
    <w:p w14:paraId="4F94C7EF" w14:textId="77777777" w:rsidR="001D5940" w:rsidRDefault="001D5940" w:rsidP="001D5940">
      <w:pPr>
        <w:spacing w:before="0" w:after="0" w:line="240" w:lineRule="auto"/>
        <w:ind w:right="-46"/>
        <w:rPr>
          <w:bCs/>
          <w:szCs w:val="24"/>
          <w:lang w:val="en-US"/>
        </w:rPr>
      </w:pPr>
      <w:r>
        <w:rPr>
          <w:bCs/>
          <w:szCs w:val="24"/>
          <w:lang w:val="en-US"/>
        </w:rPr>
        <w:t xml:space="preserve">The Committee will be presented with </w:t>
      </w:r>
      <w:r w:rsidRPr="00A22863">
        <w:rPr>
          <w:bCs/>
          <w:lang w:val="en-US"/>
        </w:rPr>
        <w:t>Analysis of factors leading to the disclaimer of opinion on the financial report for the year ended 30 June 2023 (Root Cause Report)</w:t>
      </w:r>
      <w:r>
        <w:rPr>
          <w:bCs/>
          <w:lang w:val="en-US"/>
        </w:rPr>
        <w:t xml:space="preserve"> </w:t>
      </w:r>
      <w:r>
        <w:rPr>
          <w:bCs/>
          <w:szCs w:val="24"/>
          <w:lang w:val="en-US"/>
        </w:rPr>
        <w:t>from Mr. Ross.</w:t>
      </w:r>
    </w:p>
    <w:p w14:paraId="19C6EA94" w14:textId="77777777" w:rsidR="001D5940" w:rsidRDefault="001D5940" w:rsidP="001D5940">
      <w:pPr>
        <w:spacing w:before="0" w:after="0" w:line="240" w:lineRule="auto"/>
        <w:ind w:right="-46"/>
        <w:rPr>
          <w:b/>
          <w:color w:val="002060"/>
          <w:sz w:val="28"/>
          <w:szCs w:val="32"/>
          <w:lang w:val="en-US"/>
        </w:rPr>
      </w:pPr>
    </w:p>
    <w:p w14:paraId="7F21DF91" w14:textId="77777777" w:rsidR="001D5940" w:rsidRDefault="001D5940" w:rsidP="001D5940">
      <w:pPr>
        <w:spacing w:before="0" w:after="0" w:line="240" w:lineRule="auto"/>
        <w:ind w:right="-46"/>
        <w:rPr>
          <w:b/>
          <w:color w:val="002060"/>
          <w:sz w:val="28"/>
          <w:szCs w:val="32"/>
          <w:lang w:val="en-US"/>
        </w:rPr>
      </w:pPr>
    </w:p>
    <w:p w14:paraId="518AB988" w14:textId="77777777" w:rsidR="001D5940" w:rsidRPr="009379BF" w:rsidRDefault="001D5940" w:rsidP="001D5940">
      <w:pPr>
        <w:spacing w:before="0" w:after="0" w:line="240" w:lineRule="auto"/>
        <w:ind w:right="-46"/>
        <w:rPr>
          <w:b/>
          <w:color w:val="002060"/>
          <w:sz w:val="28"/>
          <w:szCs w:val="32"/>
          <w:lang w:val="en-US"/>
        </w:rPr>
      </w:pPr>
      <w:r w:rsidRPr="009379BF">
        <w:rPr>
          <w:b/>
          <w:color w:val="002060"/>
          <w:sz w:val="28"/>
          <w:szCs w:val="32"/>
          <w:lang w:val="en-US"/>
        </w:rPr>
        <w:t>Conclusion</w:t>
      </w:r>
    </w:p>
    <w:p w14:paraId="51FC79FC" w14:textId="77777777" w:rsidR="001D5940" w:rsidRPr="00C1421E" w:rsidRDefault="001D5940" w:rsidP="001D5940">
      <w:pPr>
        <w:spacing w:before="0" w:after="0" w:line="240" w:lineRule="auto"/>
        <w:ind w:right="-46"/>
        <w:rPr>
          <w:bCs/>
          <w:szCs w:val="24"/>
          <w:lang w:val="en-US"/>
        </w:rPr>
      </w:pPr>
    </w:p>
    <w:p w14:paraId="5DE0A1BF" w14:textId="77777777" w:rsidR="001D5940" w:rsidRPr="00C1421E" w:rsidRDefault="001D5940" w:rsidP="001D5940">
      <w:pPr>
        <w:spacing w:before="0" w:after="0" w:line="240" w:lineRule="auto"/>
        <w:ind w:right="-46"/>
        <w:rPr>
          <w:bCs/>
          <w:szCs w:val="24"/>
        </w:rPr>
      </w:pPr>
      <w:r>
        <w:rPr>
          <w:bCs/>
          <w:szCs w:val="24"/>
        </w:rPr>
        <w:t>Mr Ross will present his report to the Committee.</w:t>
      </w:r>
    </w:p>
    <w:p w14:paraId="0DA9F721" w14:textId="77777777" w:rsidR="001D5940" w:rsidRDefault="001D5940" w:rsidP="001D5940">
      <w:pPr>
        <w:spacing w:before="0" w:after="0" w:line="240" w:lineRule="auto"/>
        <w:ind w:right="-46"/>
        <w:rPr>
          <w:bCs/>
          <w:szCs w:val="24"/>
        </w:rPr>
      </w:pPr>
    </w:p>
    <w:p w14:paraId="4C7A5F31" w14:textId="77777777" w:rsidR="001D5940" w:rsidRPr="00C1421E" w:rsidRDefault="001D5940" w:rsidP="001D5940">
      <w:pPr>
        <w:spacing w:before="0" w:after="0" w:line="240" w:lineRule="auto"/>
        <w:ind w:right="-46"/>
        <w:rPr>
          <w:bCs/>
          <w:szCs w:val="24"/>
        </w:rPr>
      </w:pPr>
    </w:p>
    <w:p w14:paraId="0DA2A91B" w14:textId="77777777" w:rsidR="001D5940" w:rsidRPr="009379BF" w:rsidRDefault="001D5940" w:rsidP="001D5940">
      <w:pPr>
        <w:spacing w:before="0" w:after="0" w:line="240" w:lineRule="auto"/>
        <w:ind w:right="-46"/>
        <w:rPr>
          <w:b/>
          <w:color w:val="002060"/>
          <w:sz w:val="28"/>
          <w:szCs w:val="32"/>
          <w:lang w:val="en-US"/>
        </w:rPr>
      </w:pPr>
      <w:r w:rsidRPr="009379BF">
        <w:rPr>
          <w:b/>
          <w:color w:val="002060"/>
          <w:sz w:val="28"/>
          <w:szCs w:val="32"/>
          <w:lang w:val="en-US"/>
        </w:rPr>
        <w:t>Further Information</w:t>
      </w:r>
    </w:p>
    <w:p w14:paraId="343E1D2B" w14:textId="77777777" w:rsidR="001D5940" w:rsidRDefault="001D5940" w:rsidP="001D5940">
      <w:pPr>
        <w:spacing w:before="0" w:after="0" w:line="240" w:lineRule="auto"/>
        <w:ind w:right="-46"/>
        <w:rPr>
          <w:b/>
          <w:szCs w:val="24"/>
          <w:lang w:val="en-US"/>
        </w:rPr>
      </w:pPr>
    </w:p>
    <w:p w14:paraId="2A290B65" w14:textId="4DF1C27A" w:rsidR="00F659DD" w:rsidRPr="00A81B91" w:rsidRDefault="001D5940" w:rsidP="001D5940">
      <w:pPr>
        <w:spacing w:before="0" w:after="120"/>
        <w:jc w:val="left"/>
        <w:rPr>
          <w:color w:val="23323A"/>
          <w:szCs w:val="24"/>
        </w:rPr>
      </w:pPr>
      <w:r>
        <w:rPr>
          <w:bCs/>
          <w:szCs w:val="24"/>
          <w:lang w:val="en-US"/>
        </w:rPr>
        <w:t>Nil.</w:t>
      </w:r>
      <w:r w:rsidR="00F659DD">
        <w:rPr>
          <w:color w:val="23323A"/>
          <w:szCs w:val="24"/>
        </w:rPr>
        <w:br w:type="page"/>
      </w:r>
    </w:p>
    <w:p w14:paraId="216E8EB7" w14:textId="56D50DFF" w:rsidR="000066F0" w:rsidRDefault="00B5721D" w:rsidP="00C42D50">
      <w:pPr>
        <w:pStyle w:val="Heading1"/>
        <w:numPr>
          <w:ilvl w:val="0"/>
          <w:numId w:val="7"/>
        </w:numPr>
        <w:spacing w:before="0" w:after="0"/>
      </w:pPr>
      <w:bookmarkStart w:id="41" w:name="_Toc171422928"/>
      <w:bookmarkStart w:id="42" w:name="_Toc256000058"/>
      <w:r>
        <w:t>Divisional Reports - Planning &amp; Development</w:t>
      </w:r>
      <w:bookmarkEnd w:id="41"/>
      <w:r>
        <w:t xml:space="preserve"> </w:t>
      </w:r>
      <w:bookmarkEnd w:id="42"/>
    </w:p>
    <w:p w14:paraId="04760658" w14:textId="77777777" w:rsidR="00097F86" w:rsidRPr="00097F86" w:rsidRDefault="00097F86" w:rsidP="00097F86">
      <w:pPr>
        <w:spacing w:before="0" w:after="0" w:line="240" w:lineRule="auto"/>
      </w:pPr>
    </w:p>
    <w:p w14:paraId="778AEB54" w14:textId="47E365D5" w:rsidR="00D31B13" w:rsidRDefault="005F3BE7" w:rsidP="00A01764">
      <w:pPr>
        <w:pStyle w:val="Heading2"/>
        <w:numPr>
          <w:ilvl w:val="1"/>
          <w:numId w:val="7"/>
        </w:numPr>
        <w:spacing w:before="0" w:after="0"/>
      </w:pPr>
      <w:bookmarkStart w:id="43" w:name="_Toc171422929"/>
      <w:r w:rsidRPr="005F3BE7">
        <w:rPr>
          <w:color w:val="002060"/>
        </w:rPr>
        <w:t>PD</w:t>
      </w:r>
      <w:r w:rsidR="00C34CAD">
        <w:rPr>
          <w:color w:val="002060"/>
        </w:rPr>
        <w:t>48.07.24</w:t>
      </w:r>
      <w:r w:rsidR="00D8070A">
        <w:rPr>
          <w:color w:val="002060"/>
        </w:rPr>
        <w:t xml:space="preserve"> </w:t>
      </w:r>
      <w:r w:rsidR="008613E2" w:rsidRPr="00D8070A">
        <w:rPr>
          <w:color w:val="002060"/>
        </w:rPr>
        <w:t>Adoption of draft Local Planning Policy 5.13 – St Johns Wood Estate Fencing</w:t>
      </w:r>
      <w:bookmarkEnd w:id="43"/>
    </w:p>
    <w:p w14:paraId="7E1A3394" w14:textId="77777777" w:rsidR="00223ABD" w:rsidRPr="00C02867" w:rsidRDefault="00223ABD" w:rsidP="00223ABD">
      <w:pPr>
        <w:spacing w:before="0" w:after="0" w:line="240" w:lineRule="auto"/>
        <w:ind w:right="-330"/>
        <w:rPr>
          <w:szCs w:val="24"/>
        </w:rPr>
      </w:pPr>
    </w:p>
    <w:tbl>
      <w:tblPr>
        <w:tblStyle w:val="TableGrid"/>
        <w:tblW w:w="8931" w:type="dxa"/>
        <w:tblInd w:w="-5" w:type="dxa"/>
        <w:tblLook w:val="04A0" w:firstRow="1" w:lastRow="0" w:firstColumn="1" w:lastColumn="0" w:noHBand="0" w:noVBand="1"/>
      </w:tblPr>
      <w:tblGrid>
        <w:gridCol w:w="2065"/>
        <w:gridCol w:w="6866"/>
      </w:tblGrid>
      <w:tr w:rsidR="00223ABD" w:rsidRPr="00C02867" w14:paraId="1DCEAB1F" w14:textId="77777777">
        <w:tc>
          <w:tcPr>
            <w:tcW w:w="2065" w:type="dxa"/>
          </w:tcPr>
          <w:p w14:paraId="4E399DD1" w14:textId="77777777" w:rsidR="00223ABD" w:rsidRPr="00223ABD" w:rsidRDefault="00223ABD" w:rsidP="00223ABD">
            <w:pPr>
              <w:spacing w:before="0" w:after="0"/>
              <w:ind w:right="110"/>
              <w:rPr>
                <w:b/>
                <w:color w:val="002060"/>
                <w:szCs w:val="24"/>
                <w:lang w:val="en-AU"/>
              </w:rPr>
            </w:pPr>
            <w:r w:rsidRPr="00223ABD">
              <w:rPr>
                <w:b/>
                <w:color w:val="002060"/>
                <w:szCs w:val="24"/>
                <w:lang w:val="en-AU"/>
              </w:rPr>
              <w:t>Meeting &amp; Date</w:t>
            </w:r>
          </w:p>
        </w:tc>
        <w:tc>
          <w:tcPr>
            <w:tcW w:w="6866" w:type="dxa"/>
          </w:tcPr>
          <w:p w14:paraId="136827E1" w14:textId="77777777" w:rsidR="00223ABD" w:rsidRPr="00E95DDF" w:rsidRDefault="00223ABD" w:rsidP="00223ABD">
            <w:pPr>
              <w:spacing w:before="0" w:after="0"/>
              <w:ind w:right="39"/>
              <w:rPr>
                <w:szCs w:val="24"/>
                <w:lang w:val="en-AU"/>
              </w:rPr>
            </w:pPr>
            <w:r w:rsidRPr="00E95DDF">
              <w:rPr>
                <w:szCs w:val="24"/>
                <w:lang w:val="en-AU"/>
              </w:rPr>
              <w:t xml:space="preserve">Council Meeting </w:t>
            </w:r>
            <w:r>
              <w:rPr>
                <w:szCs w:val="24"/>
                <w:lang w:val="en-AU"/>
              </w:rPr>
              <w:t>–</w:t>
            </w:r>
            <w:r w:rsidRPr="00E95DDF">
              <w:rPr>
                <w:szCs w:val="24"/>
                <w:lang w:val="en-AU"/>
              </w:rPr>
              <w:t xml:space="preserve"> </w:t>
            </w:r>
            <w:r>
              <w:rPr>
                <w:szCs w:val="24"/>
                <w:lang w:val="en-AU"/>
              </w:rPr>
              <w:t>23 July 2024</w:t>
            </w:r>
          </w:p>
        </w:tc>
      </w:tr>
      <w:tr w:rsidR="00223ABD" w:rsidRPr="00C02867" w14:paraId="4C118B3F" w14:textId="77777777">
        <w:tc>
          <w:tcPr>
            <w:tcW w:w="2065" w:type="dxa"/>
          </w:tcPr>
          <w:p w14:paraId="1C878993" w14:textId="77777777" w:rsidR="00223ABD" w:rsidRPr="00223ABD" w:rsidRDefault="00223ABD" w:rsidP="00223ABD">
            <w:pPr>
              <w:spacing w:before="0" w:after="0"/>
              <w:ind w:right="110"/>
              <w:rPr>
                <w:b/>
                <w:color w:val="002060"/>
                <w:szCs w:val="24"/>
                <w:lang w:val="en-AU"/>
              </w:rPr>
            </w:pPr>
            <w:r w:rsidRPr="00223ABD">
              <w:rPr>
                <w:b/>
                <w:color w:val="002060"/>
                <w:szCs w:val="24"/>
                <w:lang w:val="en-AU"/>
              </w:rPr>
              <w:t>Applicant</w:t>
            </w:r>
          </w:p>
        </w:tc>
        <w:tc>
          <w:tcPr>
            <w:tcW w:w="6866" w:type="dxa"/>
          </w:tcPr>
          <w:p w14:paraId="16B5808E" w14:textId="77777777" w:rsidR="00223ABD" w:rsidRPr="00E95DDF" w:rsidRDefault="00223ABD" w:rsidP="00223ABD">
            <w:pPr>
              <w:spacing w:before="0" w:after="0"/>
              <w:ind w:right="39"/>
              <w:rPr>
                <w:szCs w:val="24"/>
                <w:lang w:val="en-AU"/>
              </w:rPr>
            </w:pPr>
            <w:r w:rsidRPr="00E95DDF">
              <w:rPr>
                <w:szCs w:val="24"/>
                <w:lang w:val="en-AU"/>
              </w:rPr>
              <w:t xml:space="preserve">City of Nedlands </w:t>
            </w:r>
          </w:p>
        </w:tc>
      </w:tr>
      <w:tr w:rsidR="00223ABD" w:rsidRPr="00C02867" w14:paraId="44D2EE77" w14:textId="77777777">
        <w:tc>
          <w:tcPr>
            <w:tcW w:w="2065" w:type="dxa"/>
          </w:tcPr>
          <w:p w14:paraId="5817CA8C" w14:textId="77777777" w:rsidR="00223ABD" w:rsidRPr="00223ABD" w:rsidRDefault="00223ABD" w:rsidP="00223ABD">
            <w:pPr>
              <w:spacing w:before="0" w:after="0"/>
              <w:ind w:right="110"/>
              <w:rPr>
                <w:b/>
                <w:bCs/>
                <w:color w:val="002060"/>
                <w:szCs w:val="24"/>
                <w:lang w:val="en-AU"/>
              </w:rPr>
            </w:pPr>
            <w:r w:rsidRPr="00223ABD">
              <w:rPr>
                <w:b/>
                <w:bCs/>
                <w:color w:val="002060"/>
                <w:szCs w:val="24"/>
                <w:lang w:val="en-AU"/>
              </w:rPr>
              <w:t xml:space="preserve">Employee Disclosure under section 5.70 Local Government Act 1995 </w:t>
            </w:r>
          </w:p>
        </w:tc>
        <w:tc>
          <w:tcPr>
            <w:tcW w:w="6866" w:type="dxa"/>
          </w:tcPr>
          <w:p w14:paraId="23C254D2" w14:textId="77777777" w:rsidR="00223ABD" w:rsidRDefault="00223ABD" w:rsidP="00223ABD">
            <w:pPr>
              <w:pStyle w:val="Subsection"/>
              <w:tabs>
                <w:tab w:val="clear" w:pos="595"/>
                <w:tab w:val="clear" w:pos="879"/>
              </w:tabs>
              <w:spacing w:before="0" w:line="240" w:lineRule="auto"/>
              <w:ind w:left="0" w:right="39" w:firstLine="0"/>
              <w:rPr>
                <w:rFonts w:ascii="Arial" w:hAnsi="Arial" w:cs="Arial"/>
                <w:szCs w:val="24"/>
              </w:rPr>
            </w:pPr>
          </w:p>
          <w:p w14:paraId="713CCEB5" w14:textId="77777777" w:rsidR="00223ABD" w:rsidRPr="00E95DDF" w:rsidRDefault="00223ABD" w:rsidP="00223ABD">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 xml:space="preserve">The author, reviewers and authoriser of this report declare they have no financial or impartiality interest in this matter. </w:t>
            </w:r>
          </w:p>
        </w:tc>
      </w:tr>
      <w:tr w:rsidR="00223ABD" w:rsidRPr="00C02867" w14:paraId="57D98726" w14:textId="77777777">
        <w:tc>
          <w:tcPr>
            <w:tcW w:w="2065" w:type="dxa"/>
          </w:tcPr>
          <w:p w14:paraId="6B1316AE" w14:textId="77777777" w:rsidR="00223ABD" w:rsidRPr="00223ABD" w:rsidRDefault="00223ABD" w:rsidP="00223ABD">
            <w:pPr>
              <w:spacing w:before="0" w:after="0"/>
              <w:ind w:right="110"/>
              <w:rPr>
                <w:b/>
                <w:color w:val="002060"/>
                <w:szCs w:val="24"/>
                <w:lang w:val="en-AU"/>
              </w:rPr>
            </w:pPr>
            <w:r w:rsidRPr="00223ABD">
              <w:rPr>
                <w:b/>
                <w:color w:val="002060"/>
                <w:szCs w:val="24"/>
                <w:lang w:val="en-AU"/>
              </w:rPr>
              <w:t>Report Author</w:t>
            </w:r>
          </w:p>
        </w:tc>
        <w:tc>
          <w:tcPr>
            <w:tcW w:w="6866" w:type="dxa"/>
          </w:tcPr>
          <w:p w14:paraId="565A0E0A" w14:textId="77777777" w:rsidR="00223ABD" w:rsidRPr="00E95DDF" w:rsidRDefault="00223ABD" w:rsidP="00223ABD">
            <w:pPr>
              <w:spacing w:before="0" w:after="0"/>
              <w:ind w:right="39"/>
              <w:rPr>
                <w:szCs w:val="24"/>
                <w:lang w:val="en-AU"/>
              </w:rPr>
            </w:pPr>
            <w:r>
              <w:rPr>
                <w:szCs w:val="24"/>
                <w:lang w:val="en-AU"/>
              </w:rPr>
              <w:t xml:space="preserve">Nathan Blumenthal – Acting Manager Urban Planning </w:t>
            </w:r>
          </w:p>
        </w:tc>
      </w:tr>
      <w:tr w:rsidR="00223ABD" w:rsidRPr="00C02867" w14:paraId="0B70F10B" w14:textId="77777777">
        <w:tc>
          <w:tcPr>
            <w:tcW w:w="2065" w:type="dxa"/>
          </w:tcPr>
          <w:p w14:paraId="4F229DC3" w14:textId="77777777" w:rsidR="00223ABD" w:rsidRPr="00223ABD" w:rsidRDefault="00223ABD" w:rsidP="00223ABD">
            <w:pPr>
              <w:spacing w:before="0" w:after="0"/>
              <w:ind w:right="110"/>
              <w:rPr>
                <w:b/>
                <w:color w:val="002060"/>
                <w:szCs w:val="24"/>
                <w:lang w:val="en-AU"/>
              </w:rPr>
            </w:pPr>
            <w:r w:rsidRPr="00223ABD">
              <w:rPr>
                <w:b/>
                <w:color w:val="002060"/>
                <w:szCs w:val="24"/>
                <w:lang w:val="en-AU"/>
              </w:rPr>
              <w:t>Director</w:t>
            </w:r>
          </w:p>
        </w:tc>
        <w:tc>
          <w:tcPr>
            <w:tcW w:w="6866" w:type="dxa"/>
          </w:tcPr>
          <w:p w14:paraId="7E0B1D53" w14:textId="77777777" w:rsidR="00223ABD" w:rsidRPr="00E95DDF" w:rsidRDefault="00223ABD" w:rsidP="00223ABD">
            <w:pPr>
              <w:spacing w:before="0" w:after="0"/>
              <w:ind w:right="39"/>
              <w:rPr>
                <w:szCs w:val="24"/>
                <w:lang w:val="en-AU"/>
              </w:rPr>
            </w:pPr>
            <w:r>
              <w:rPr>
                <w:szCs w:val="24"/>
                <w:lang w:val="en-AU"/>
              </w:rPr>
              <w:t xml:space="preserve">Tony Free – Director Planning and Development </w:t>
            </w:r>
          </w:p>
        </w:tc>
      </w:tr>
      <w:tr w:rsidR="00223ABD" w:rsidRPr="00C02867" w14:paraId="6D061D08" w14:textId="77777777">
        <w:tc>
          <w:tcPr>
            <w:tcW w:w="2065" w:type="dxa"/>
          </w:tcPr>
          <w:p w14:paraId="06DBD817" w14:textId="77777777" w:rsidR="00223ABD" w:rsidRPr="00223ABD" w:rsidRDefault="00223ABD" w:rsidP="00223ABD">
            <w:pPr>
              <w:spacing w:before="0" w:after="0"/>
              <w:ind w:right="110"/>
              <w:rPr>
                <w:b/>
                <w:color w:val="002060"/>
                <w:szCs w:val="24"/>
                <w:lang w:val="en-AU"/>
              </w:rPr>
            </w:pPr>
            <w:r w:rsidRPr="00223ABD">
              <w:rPr>
                <w:b/>
                <w:color w:val="002060"/>
                <w:szCs w:val="24"/>
                <w:lang w:val="en-AU"/>
              </w:rPr>
              <w:t>Attachments</w:t>
            </w:r>
          </w:p>
        </w:tc>
        <w:tc>
          <w:tcPr>
            <w:tcW w:w="6866" w:type="dxa"/>
          </w:tcPr>
          <w:p w14:paraId="3AFD9A76" w14:textId="77777777" w:rsidR="00223ABD" w:rsidRDefault="00223ABD" w:rsidP="00841448">
            <w:pPr>
              <w:numPr>
                <w:ilvl w:val="0"/>
                <w:numId w:val="8"/>
              </w:numPr>
              <w:spacing w:before="0" w:after="0"/>
              <w:ind w:left="426" w:right="39" w:hanging="426"/>
              <w:rPr>
                <w:szCs w:val="24"/>
                <w:lang w:val="en-US"/>
              </w:rPr>
            </w:pPr>
            <w:r>
              <w:rPr>
                <w:szCs w:val="24"/>
                <w:lang w:val="en-US"/>
              </w:rPr>
              <w:t xml:space="preserve">Draft Local Planning Policy 5.13: St Johns Wood Estate Fencing </w:t>
            </w:r>
          </w:p>
          <w:p w14:paraId="2E1B6BDF" w14:textId="77777777" w:rsidR="00223ABD" w:rsidRPr="00D7173D" w:rsidRDefault="00223ABD" w:rsidP="00841448">
            <w:pPr>
              <w:numPr>
                <w:ilvl w:val="0"/>
                <w:numId w:val="8"/>
              </w:numPr>
              <w:spacing w:before="0" w:after="0"/>
              <w:ind w:left="426" w:right="39" w:hanging="426"/>
              <w:rPr>
                <w:szCs w:val="24"/>
                <w:lang w:val="en-US"/>
              </w:rPr>
            </w:pPr>
            <w:r>
              <w:rPr>
                <w:szCs w:val="24"/>
                <w:lang w:val="en-US"/>
              </w:rPr>
              <w:t>Summary of Submissions</w:t>
            </w:r>
          </w:p>
        </w:tc>
      </w:tr>
    </w:tbl>
    <w:p w14:paraId="1E949FA3" w14:textId="77777777" w:rsidR="00223ABD" w:rsidRDefault="00223ABD" w:rsidP="00223ABD">
      <w:pPr>
        <w:spacing w:before="0" w:after="0" w:line="240" w:lineRule="auto"/>
        <w:ind w:right="-46"/>
        <w:rPr>
          <w:b/>
          <w:szCs w:val="24"/>
          <w:lang w:val="en-US"/>
        </w:rPr>
      </w:pPr>
    </w:p>
    <w:p w14:paraId="46BD0110" w14:textId="77777777" w:rsidR="00223ABD" w:rsidRPr="00C1421E" w:rsidRDefault="00223ABD" w:rsidP="00223ABD">
      <w:pPr>
        <w:spacing w:before="0" w:after="0" w:line="240" w:lineRule="auto"/>
        <w:ind w:right="-46"/>
        <w:rPr>
          <w:b/>
          <w:szCs w:val="24"/>
          <w:lang w:val="en-US"/>
        </w:rPr>
      </w:pPr>
    </w:p>
    <w:p w14:paraId="5BDE9C47" w14:textId="77777777" w:rsidR="00223ABD" w:rsidRPr="00223ABD" w:rsidRDefault="00223ABD" w:rsidP="00223ABD">
      <w:pPr>
        <w:spacing w:before="0" w:after="0" w:line="240" w:lineRule="auto"/>
        <w:ind w:right="-46"/>
        <w:rPr>
          <w:b/>
          <w:color w:val="002060"/>
          <w:sz w:val="28"/>
          <w:szCs w:val="32"/>
          <w:lang w:val="en-US"/>
        </w:rPr>
      </w:pPr>
      <w:r w:rsidRPr="00223ABD">
        <w:rPr>
          <w:b/>
          <w:color w:val="002060"/>
          <w:sz w:val="28"/>
          <w:szCs w:val="32"/>
          <w:lang w:val="en-US"/>
        </w:rPr>
        <w:t>Purpose</w:t>
      </w:r>
    </w:p>
    <w:p w14:paraId="061E24FE" w14:textId="77777777" w:rsidR="00223ABD" w:rsidRPr="00C1421E" w:rsidRDefault="00223ABD" w:rsidP="00223ABD">
      <w:pPr>
        <w:spacing w:before="0" w:after="0" w:line="240" w:lineRule="auto"/>
        <w:ind w:right="-46"/>
        <w:rPr>
          <w:b/>
          <w:szCs w:val="24"/>
          <w:lang w:val="en-US"/>
        </w:rPr>
      </w:pPr>
    </w:p>
    <w:p w14:paraId="4D7DC58B" w14:textId="77777777" w:rsidR="00223ABD" w:rsidRPr="00C1421E" w:rsidRDefault="00223ABD" w:rsidP="00223ABD">
      <w:pPr>
        <w:spacing w:before="0" w:after="0" w:line="240" w:lineRule="auto"/>
        <w:ind w:right="-46"/>
        <w:rPr>
          <w:b/>
          <w:szCs w:val="24"/>
          <w:lang w:val="en-US"/>
        </w:rPr>
      </w:pPr>
      <w:r>
        <w:rPr>
          <w:szCs w:val="24"/>
          <w:lang w:val="en-US"/>
        </w:rPr>
        <w:t>The purpose of this report is for Council to consider modifications to the draft Local Planning Policy 5.13: St Johns Wood Estate Fencing (the Policy) post advertising and proceed to adoption</w:t>
      </w:r>
      <w:r w:rsidRPr="00C1421E">
        <w:rPr>
          <w:szCs w:val="24"/>
          <w:lang w:val="en-US"/>
        </w:rPr>
        <w:t>.</w:t>
      </w:r>
    </w:p>
    <w:p w14:paraId="6D1031D8" w14:textId="77777777" w:rsidR="00223ABD" w:rsidRPr="00C1421E" w:rsidRDefault="00223ABD" w:rsidP="00223ABD">
      <w:pPr>
        <w:spacing w:before="0" w:after="0" w:line="240" w:lineRule="auto"/>
        <w:ind w:right="-46"/>
        <w:rPr>
          <w:b/>
          <w:szCs w:val="24"/>
          <w:lang w:val="en-US"/>
        </w:rPr>
      </w:pPr>
    </w:p>
    <w:p w14:paraId="21552F32" w14:textId="77777777" w:rsidR="00223ABD" w:rsidRPr="00C1421E" w:rsidRDefault="00223ABD" w:rsidP="00223ABD">
      <w:pPr>
        <w:spacing w:before="0" w:after="0" w:line="240" w:lineRule="auto"/>
        <w:ind w:right="-46"/>
        <w:rPr>
          <w:b/>
          <w:szCs w:val="24"/>
          <w:lang w:val="en-US"/>
        </w:rPr>
      </w:pPr>
    </w:p>
    <w:p w14:paraId="5C00513A" w14:textId="77777777" w:rsidR="00223ABD" w:rsidRPr="00223ABD" w:rsidRDefault="00223ABD" w:rsidP="00223ABD">
      <w:pPr>
        <w:spacing w:before="0" w:after="0" w:line="240" w:lineRule="auto"/>
        <w:ind w:right="-46"/>
        <w:rPr>
          <w:b/>
          <w:color w:val="002060"/>
          <w:sz w:val="28"/>
          <w:szCs w:val="32"/>
          <w:lang w:val="en-US"/>
        </w:rPr>
      </w:pPr>
      <w:r w:rsidRPr="00223ABD">
        <w:rPr>
          <w:b/>
          <w:color w:val="002060"/>
          <w:sz w:val="28"/>
          <w:szCs w:val="32"/>
          <w:lang w:val="en-US"/>
        </w:rPr>
        <w:t>Recommendation</w:t>
      </w:r>
    </w:p>
    <w:p w14:paraId="13390387" w14:textId="77777777" w:rsidR="00223ABD" w:rsidRPr="00223ABD" w:rsidRDefault="00223ABD" w:rsidP="00223ABD">
      <w:pPr>
        <w:spacing w:before="0" w:after="0" w:line="240" w:lineRule="auto"/>
        <w:ind w:right="-46"/>
        <w:rPr>
          <w:b/>
          <w:color w:val="002060"/>
          <w:szCs w:val="24"/>
          <w:lang w:val="en-US"/>
        </w:rPr>
      </w:pPr>
    </w:p>
    <w:p w14:paraId="7837AA94" w14:textId="01889448" w:rsidR="00223ABD" w:rsidRPr="006F40CB" w:rsidRDefault="00223ABD" w:rsidP="006F40CB">
      <w:pPr>
        <w:spacing w:before="0" w:after="0" w:line="240" w:lineRule="auto"/>
        <w:ind w:right="-46"/>
        <w:rPr>
          <w:b/>
          <w:color w:val="002060"/>
          <w:szCs w:val="24"/>
          <w:lang w:val="en-US"/>
        </w:rPr>
      </w:pPr>
      <w:r w:rsidRPr="00223ABD">
        <w:rPr>
          <w:b/>
          <w:color w:val="002060"/>
          <w:szCs w:val="24"/>
          <w:lang w:val="en-US"/>
        </w:rPr>
        <w:t>That Coun</w:t>
      </w:r>
      <w:r w:rsidRPr="006F40CB">
        <w:rPr>
          <w:b/>
          <w:color w:val="002060"/>
          <w:szCs w:val="24"/>
          <w:lang w:val="en-US"/>
        </w:rPr>
        <w:t xml:space="preserve">cil Proceeds with modifications to the Local Planning Policy 5.13: St Johns Wood Estate Fencing (Attachment 1) in accordance with Clause 4 of the Deemed Provisions of Schedule 2 of the Planning and Development (Local Planning Schemes) Regulations 2015. </w:t>
      </w:r>
    </w:p>
    <w:p w14:paraId="0A97D91E" w14:textId="77777777" w:rsidR="00223ABD" w:rsidRPr="00223ABD" w:rsidRDefault="00223ABD" w:rsidP="00223ABD">
      <w:pPr>
        <w:spacing w:before="0" w:after="0" w:line="240" w:lineRule="auto"/>
        <w:ind w:right="-46"/>
        <w:rPr>
          <w:bCs/>
          <w:color w:val="002060"/>
          <w:szCs w:val="24"/>
          <w:lang w:val="en-US"/>
        </w:rPr>
      </w:pPr>
    </w:p>
    <w:p w14:paraId="7E71165B" w14:textId="77777777" w:rsidR="00223ABD" w:rsidRPr="00223ABD" w:rsidRDefault="00223ABD" w:rsidP="00223ABD">
      <w:pPr>
        <w:spacing w:before="0" w:after="0" w:line="240" w:lineRule="auto"/>
        <w:ind w:right="-46"/>
        <w:rPr>
          <w:b/>
          <w:color w:val="002060"/>
          <w:szCs w:val="24"/>
          <w:lang w:val="en-US"/>
        </w:rPr>
      </w:pPr>
    </w:p>
    <w:p w14:paraId="5373A5AE" w14:textId="77777777" w:rsidR="00223ABD" w:rsidRPr="00223ABD" w:rsidRDefault="00223ABD" w:rsidP="00223ABD">
      <w:pPr>
        <w:spacing w:before="0" w:after="0" w:line="240" w:lineRule="auto"/>
        <w:ind w:right="-46"/>
        <w:rPr>
          <w:b/>
          <w:color w:val="002060"/>
          <w:sz w:val="28"/>
          <w:szCs w:val="32"/>
          <w:lang w:val="en-US"/>
        </w:rPr>
      </w:pPr>
      <w:r w:rsidRPr="00223ABD">
        <w:rPr>
          <w:b/>
          <w:color w:val="002060"/>
          <w:sz w:val="28"/>
          <w:szCs w:val="32"/>
          <w:lang w:val="en-US"/>
        </w:rPr>
        <w:t>Voting Requirement</w:t>
      </w:r>
    </w:p>
    <w:p w14:paraId="16A7F189" w14:textId="77777777" w:rsidR="00223ABD" w:rsidRPr="00C1421E" w:rsidRDefault="00223ABD" w:rsidP="00223ABD">
      <w:pPr>
        <w:spacing w:before="0" w:after="0" w:line="240" w:lineRule="auto"/>
        <w:ind w:right="-46"/>
        <w:rPr>
          <w:color w:val="000000" w:themeColor="text1"/>
          <w:szCs w:val="24"/>
        </w:rPr>
      </w:pPr>
    </w:p>
    <w:p w14:paraId="43E9C8C5" w14:textId="77777777" w:rsidR="00223ABD" w:rsidRPr="00C1421E" w:rsidRDefault="00223ABD" w:rsidP="00223ABD">
      <w:pPr>
        <w:spacing w:before="0" w:after="0" w:line="240" w:lineRule="auto"/>
        <w:ind w:right="-46"/>
        <w:rPr>
          <w:color w:val="000000" w:themeColor="text1"/>
          <w:szCs w:val="24"/>
        </w:rPr>
      </w:pPr>
      <w:r w:rsidRPr="00C1421E">
        <w:rPr>
          <w:color w:val="000000" w:themeColor="text1"/>
          <w:szCs w:val="24"/>
        </w:rPr>
        <w:t xml:space="preserve">Simple Majority. </w:t>
      </w:r>
    </w:p>
    <w:p w14:paraId="7AC809A6" w14:textId="77777777" w:rsidR="00223ABD" w:rsidRDefault="00223ABD" w:rsidP="00223ABD">
      <w:pPr>
        <w:spacing w:before="0" w:after="0" w:line="240" w:lineRule="auto"/>
        <w:ind w:right="-46"/>
        <w:rPr>
          <w:bCs/>
          <w:szCs w:val="24"/>
          <w:lang w:val="en-US"/>
        </w:rPr>
      </w:pPr>
    </w:p>
    <w:p w14:paraId="67272E92" w14:textId="77777777" w:rsidR="00223ABD" w:rsidRPr="00C1421E" w:rsidRDefault="00223ABD" w:rsidP="00223ABD">
      <w:pPr>
        <w:spacing w:before="0" w:after="0" w:line="240" w:lineRule="auto"/>
        <w:ind w:right="-46"/>
        <w:rPr>
          <w:bCs/>
          <w:szCs w:val="24"/>
          <w:lang w:val="en-US"/>
        </w:rPr>
      </w:pPr>
    </w:p>
    <w:p w14:paraId="65328E3F" w14:textId="77777777" w:rsidR="00223ABD" w:rsidRPr="00223ABD" w:rsidRDefault="00223ABD" w:rsidP="00223ABD">
      <w:pPr>
        <w:spacing w:before="0" w:after="0" w:line="240" w:lineRule="auto"/>
        <w:ind w:right="-46"/>
        <w:rPr>
          <w:b/>
          <w:color w:val="002060"/>
          <w:sz w:val="28"/>
          <w:szCs w:val="32"/>
          <w:lang w:val="en-US"/>
        </w:rPr>
      </w:pPr>
      <w:r w:rsidRPr="00223ABD">
        <w:rPr>
          <w:b/>
          <w:color w:val="002060"/>
          <w:sz w:val="28"/>
          <w:szCs w:val="32"/>
          <w:lang w:val="en-US"/>
        </w:rPr>
        <w:t xml:space="preserve">Background </w:t>
      </w:r>
    </w:p>
    <w:p w14:paraId="5F8806B6" w14:textId="77777777" w:rsidR="00223ABD" w:rsidRPr="00C1421E" w:rsidRDefault="00223ABD" w:rsidP="00223ABD">
      <w:pPr>
        <w:spacing w:before="0" w:after="0" w:line="240" w:lineRule="auto"/>
        <w:ind w:right="-46"/>
        <w:rPr>
          <w:b/>
          <w:szCs w:val="24"/>
          <w:lang w:val="en-US"/>
        </w:rPr>
      </w:pPr>
    </w:p>
    <w:p w14:paraId="00766FAE" w14:textId="77777777" w:rsidR="00223ABD" w:rsidRDefault="00223ABD" w:rsidP="00223ABD">
      <w:pPr>
        <w:spacing w:before="0" w:after="0" w:line="240" w:lineRule="auto"/>
        <w:ind w:right="-46"/>
        <w:rPr>
          <w:szCs w:val="24"/>
        </w:rPr>
      </w:pPr>
      <w:r w:rsidRPr="1C6B0E88">
        <w:rPr>
          <w:szCs w:val="24"/>
        </w:rPr>
        <w:t>The draft St Johns Wood Estate Fencing Policy has been developed to maintain the character of the streets within the Estate by providing design guidelines for fencing in key zones. Uniform fencing</w:t>
      </w:r>
      <w:r>
        <w:rPr>
          <w:szCs w:val="24"/>
        </w:rPr>
        <w:t xml:space="preserve"> </w:t>
      </w:r>
      <w:r w:rsidRPr="1C6B0E88">
        <w:rPr>
          <w:szCs w:val="24"/>
        </w:rPr>
        <w:t>along a number of streets, which was established with the initial subdivision of the Estate</w:t>
      </w:r>
      <w:r>
        <w:rPr>
          <w:szCs w:val="24"/>
        </w:rPr>
        <w:t>,</w:t>
      </w:r>
      <w:r w:rsidRPr="1C6B0E88">
        <w:rPr>
          <w:szCs w:val="24"/>
        </w:rPr>
        <w:t xml:space="preserve"> are at risk of falling into disrepair or be</w:t>
      </w:r>
      <w:r>
        <w:rPr>
          <w:szCs w:val="24"/>
        </w:rPr>
        <w:t>ing</w:t>
      </w:r>
      <w:r w:rsidRPr="1C6B0E88">
        <w:rPr>
          <w:szCs w:val="24"/>
        </w:rPr>
        <w:t xml:space="preserve"> altered. This would affect the uniform appearance and character of the Estate. </w:t>
      </w:r>
      <w:r>
        <w:rPr>
          <w:szCs w:val="24"/>
        </w:rPr>
        <w:t>The intent of the Policy is to generally maintain the fencing standards and streetscapes established during the initial creation of the Estate.</w:t>
      </w:r>
    </w:p>
    <w:p w14:paraId="5AA7077A" w14:textId="77777777" w:rsidR="00223ABD" w:rsidRDefault="00223ABD" w:rsidP="00223ABD">
      <w:pPr>
        <w:spacing w:before="0" w:after="0" w:line="240" w:lineRule="auto"/>
        <w:ind w:right="-46"/>
        <w:rPr>
          <w:bCs/>
          <w:szCs w:val="24"/>
          <w:lang w:val="en-US"/>
        </w:rPr>
      </w:pPr>
    </w:p>
    <w:p w14:paraId="54D6C609" w14:textId="77777777" w:rsidR="00223ABD" w:rsidRDefault="00223ABD" w:rsidP="00223ABD">
      <w:pPr>
        <w:spacing w:before="0" w:after="0" w:line="240" w:lineRule="auto"/>
        <w:ind w:right="-46"/>
        <w:rPr>
          <w:bCs/>
          <w:szCs w:val="24"/>
          <w:lang w:val="en-US"/>
        </w:rPr>
      </w:pPr>
      <w:r>
        <w:rPr>
          <w:bCs/>
          <w:szCs w:val="24"/>
          <w:lang w:val="en-US"/>
        </w:rPr>
        <w:t>The Policy was adopted for advertising at the 26 March 2024 Ordinary Council Meeting and was subsequently advertised.</w:t>
      </w:r>
    </w:p>
    <w:p w14:paraId="4E783018" w14:textId="77777777" w:rsidR="00223ABD" w:rsidRDefault="00223ABD" w:rsidP="00223ABD">
      <w:pPr>
        <w:spacing w:before="0" w:after="0" w:line="240" w:lineRule="auto"/>
        <w:ind w:right="-46"/>
        <w:rPr>
          <w:bCs/>
          <w:szCs w:val="24"/>
          <w:lang w:val="en-US"/>
        </w:rPr>
      </w:pPr>
    </w:p>
    <w:p w14:paraId="73D9E6FA" w14:textId="77777777" w:rsidR="00223ABD" w:rsidRPr="00D12442" w:rsidRDefault="00223ABD" w:rsidP="00223ABD">
      <w:pPr>
        <w:spacing w:before="0" w:after="0" w:line="240" w:lineRule="auto"/>
        <w:ind w:right="-46"/>
        <w:rPr>
          <w:bCs/>
          <w:szCs w:val="24"/>
          <w:lang w:val="en-US"/>
        </w:rPr>
      </w:pPr>
    </w:p>
    <w:p w14:paraId="097EF1FF" w14:textId="77777777" w:rsidR="00223ABD" w:rsidRPr="00223ABD" w:rsidRDefault="00223ABD" w:rsidP="00223ABD">
      <w:pPr>
        <w:spacing w:before="0" w:after="0" w:line="240" w:lineRule="auto"/>
        <w:ind w:right="-46"/>
        <w:rPr>
          <w:b/>
          <w:color w:val="002060"/>
          <w:sz w:val="28"/>
          <w:szCs w:val="32"/>
          <w:lang w:val="en-US"/>
        </w:rPr>
      </w:pPr>
      <w:r w:rsidRPr="00223ABD">
        <w:rPr>
          <w:b/>
          <w:color w:val="002060"/>
          <w:sz w:val="28"/>
          <w:szCs w:val="32"/>
          <w:lang w:val="en-US"/>
        </w:rPr>
        <w:t>Discussion</w:t>
      </w:r>
    </w:p>
    <w:p w14:paraId="661669C6" w14:textId="77777777" w:rsidR="00223ABD" w:rsidRPr="00C1421E" w:rsidRDefault="00223ABD" w:rsidP="00223ABD">
      <w:pPr>
        <w:spacing w:before="0" w:after="0" w:line="240" w:lineRule="auto"/>
        <w:ind w:right="-46"/>
        <w:rPr>
          <w:szCs w:val="24"/>
          <w:lang w:val="en-US"/>
        </w:rPr>
      </w:pPr>
    </w:p>
    <w:p w14:paraId="04E4BC3B" w14:textId="77777777" w:rsidR="00223ABD" w:rsidRDefault="00223ABD" w:rsidP="00223ABD">
      <w:pPr>
        <w:spacing w:before="0" w:after="0" w:line="240" w:lineRule="auto"/>
        <w:ind w:right="-46"/>
        <w:rPr>
          <w:szCs w:val="24"/>
          <w:lang w:val="en-US"/>
        </w:rPr>
      </w:pPr>
      <w:r>
        <w:rPr>
          <w:szCs w:val="24"/>
          <w:lang w:val="en-US"/>
        </w:rPr>
        <w:t>Following community consultation, a number of modifications have been made to the draft Policy. These include:</w:t>
      </w:r>
    </w:p>
    <w:p w14:paraId="5615DB1B" w14:textId="77777777" w:rsidR="00223ABD" w:rsidRDefault="00223ABD" w:rsidP="00223ABD">
      <w:pPr>
        <w:spacing w:before="0" w:after="0" w:line="240" w:lineRule="auto"/>
        <w:ind w:right="-46"/>
        <w:rPr>
          <w:szCs w:val="24"/>
          <w:lang w:val="en-US"/>
        </w:rPr>
      </w:pPr>
    </w:p>
    <w:p w14:paraId="1F837314" w14:textId="77777777" w:rsidR="00223ABD" w:rsidRPr="00D12442" w:rsidRDefault="00223ABD" w:rsidP="00223ABD">
      <w:pPr>
        <w:spacing w:before="0" w:after="0" w:line="240" w:lineRule="auto"/>
        <w:ind w:right="-46"/>
        <w:rPr>
          <w:b/>
          <w:bCs/>
          <w:szCs w:val="24"/>
          <w:lang w:val="en-US"/>
        </w:rPr>
      </w:pPr>
      <w:r w:rsidRPr="00D12442">
        <w:rPr>
          <w:b/>
          <w:bCs/>
          <w:szCs w:val="24"/>
          <w:lang w:val="en-US"/>
        </w:rPr>
        <w:t>Fencing Location Maps</w:t>
      </w:r>
    </w:p>
    <w:p w14:paraId="10E278B2" w14:textId="77777777" w:rsidR="00223ABD" w:rsidRDefault="00223ABD" w:rsidP="00223ABD">
      <w:pPr>
        <w:spacing w:before="0" w:after="0" w:line="240" w:lineRule="auto"/>
        <w:ind w:right="-46"/>
        <w:rPr>
          <w:szCs w:val="24"/>
          <w:u w:val="single"/>
          <w:lang w:val="en-US"/>
        </w:rPr>
      </w:pPr>
    </w:p>
    <w:p w14:paraId="5B3D0181" w14:textId="77777777" w:rsidR="00223ABD" w:rsidRDefault="00223ABD" w:rsidP="00223ABD">
      <w:pPr>
        <w:spacing w:before="0" w:after="0" w:line="240" w:lineRule="auto"/>
        <w:ind w:right="-46"/>
        <w:rPr>
          <w:szCs w:val="24"/>
          <w:lang w:val="en-US"/>
        </w:rPr>
      </w:pPr>
      <w:r>
        <w:rPr>
          <w:szCs w:val="24"/>
          <w:lang w:val="en-US"/>
        </w:rPr>
        <w:t xml:space="preserve">The map at Figure 1 has been modified to be easier to interpret. Several zones have been modified to reflect areas of fencing which have been replaced since creation of the subdivision or to clarify fencing locations. Subsequently, the location maps at Figures 4, 15 and 17 have been modified. </w:t>
      </w:r>
    </w:p>
    <w:p w14:paraId="4E6F9E95" w14:textId="77777777" w:rsidR="00223ABD" w:rsidRDefault="00223ABD" w:rsidP="00223ABD">
      <w:pPr>
        <w:spacing w:before="0" w:after="0" w:line="240" w:lineRule="auto"/>
        <w:ind w:right="-46"/>
        <w:rPr>
          <w:szCs w:val="24"/>
          <w:lang w:val="en-US"/>
        </w:rPr>
      </w:pPr>
    </w:p>
    <w:p w14:paraId="2B23A979" w14:textId="77777777" w:rsidR="00223ABD" w:rsidRPr="00D12442" w:rsidRDefault="00223ABD" w:rsidP="00223ABD">
      <w:pPr>
        <w:spacing w:before="0" w:after="0" w:line="240" w:lineRule="auto"/>
        <w:ind w:right="-46"/>
        <w:rPr>
          <w:b/>
          <w:bCs/>
          <w:szCs w:val="24"/>
          <w:lang w:val="en-US"/>
        </w:rPr>
      </w:pPr>
      <w:r w:rsidRPr="00D12442">
        <w:rPr>
          <w:b/>
          <w:bCs/>
          <w:szCs w:val="24"/>
          <w:lang w:val="en-US"/>
        </w:rPr>
        <w:t>General Provisions</w:t>
      </w:r>
    </w:p>
    <w:p w14:paraId="12295DA7" w14:textId="77777777" w:rsidR="00223ABD" w:rsidRDefault="00223ABD" w:rsidP="00223ABD">
      <w:pPr>
        <w:spacing w:before="0" w:after="0" w:line="240" w:lineRule="auto"/>
        <w:ind w:right="-46"/>
        <w:rPr>
          <w:szCs w:val="24"/>
          <w:u w:val="single"/>
          <w:lang w:val="en-US"/>
        </w:rPr>
      </w:pPr>
    </w:p>
    <w:p w14:paraId="57FA8936" w14:textId="77777777" w:rsidR="00223ABD" w:rsidRDefault="00223ABD" w:rsidP="00223ABD">
      <w:pPr>
        <w:spacing w:before="0" w:after="0" w:line="240" w:lineRule="auto"/>
        <w:ind w:right="-46"/>
        <w:rPr>
          <w:szCs w:val="24"/>
          <w:lang w:val="en-US"/>
        </w:rPr>
      </w:pPr>
      <w:r>
        <w:rPr>
          <w:szCs w:val="24"/>
          <w:lang w:val="en-US"/>
        </w:rPr>
        <w:t xml:space="preserve">The existing General Provisions have been strengthened and include an additional 3 provisions. General Provision 6.5 of the advertised policy stated that screening extending above the fence line was not permitted. To reflect comments submitted by the community, which value the green, bushland feel of the estate, as well as additional privacy, the provision has been amended. The provision now permits vegetative screening above the maximum fence height subject to the use of natural materials (i.e. timber lattice or trellis) and reasonable maintenance of vegetation. The following provisions have been added: </w:t>
      </w:r>
    </w:p>
    <w:p w14:paraId="416EC9A3" w14:textId="77777777" w:rsidR="00223ABD" w:rsidRDefault="00223ABD" w:rsidP="00223ABD">
      <w:pPr>
        <w:spacing w:before="0" w:after="0" w:line="240" w:lineRule="auto"/>
        <w:ind w:right="-46"/>
        <w:rPr>
          <w:szCs w:val="24"/>
          <w:lang w:val="en-US"/>
        </w:rPr>
      </w:pPr>
    </w:p>
    <w:p w14:paraId="523A5711" w14:textId="77777777" w:rsidR="00223ABD" w:rsidRDefault="00223ABD" w:rsidP="00223ABD">
      <w:pPr>
        <w:spacing w:before="0" w:after="0" w:line="240" w:lineRule="auto"/>
        <w:ind w:right="-46"/>
        <w:rPr>
          <w:szCs w:val="24"/>
          <w:lang w:val="en-US"/>
        </w:rPr>
      </w:pPr>
      <w:r>
        <w:rPr>
          <w:szCs w:val="24"/>
          <w:lang w:val="en-US"/>
        </w:rPr>
        <w:t xml:space="preserve">6.6 Limestone retaining installed as part of the initial subdivision of the estate is to be maintained and, if required, replaced on a like for like basis. </w:t>
      </w:r>
    </w:p>
    <w:p w14:paraId="232B13C0" w14:textId="77777777" w:rsidR="00223ABD" w:rsidRDefault="00223ABD" w:rsidP="00223ABD">
      <w:pPr>
        <w:spacing w:before="0" w:after="0" w:line="240" w:lineRule="auto"/>
        <w:ind w:right="-46"/>
        <w:rPr>
          <w:szCs w:val="24"/>
          <w:lang w:val="en-US"/>
        </w:rPr>
      </w:pPr>
    </w:p>
    <w:p w14:paraId="46A167CB" w14:textId="77777777" w:rsidR="00223ABD" w:rsidRDefault="00223ABD" w:rsidP="00223ABD">
      <w:pPr>
        <w:spacing w:before="0" w:after="0" w:line="240" w:lineRule="auto"/>
        <w:ind w:right="-46"/>
        <w:rPr>
          <w:szCs w:val="24"/>
          <w:lang w:val="en-US"/>
        </w:rPr>
      </w:pPr>
      <w:r>
        <w:rPr>
          <w:szCs w:val="24"/>
          <w:lang w:val="en-US"/>
        </w:rPr>
        <w:t xml:space="preserve">6.7 Fencing visible from the public realm is to be maintained by the landowner to a standard acceptable to the City. </w:t>
      </w:r>
    </w:p>
    <w:p w14:paraId="3917B5AE" w14:textId="77777777" w:rsidR="00223ABD" w:rsidRDefault="00223ABD" w:rsidP="00223ABD">
      <w:pPr>
        <w:spacing w:before="0" w:after="0" w:line="240" w:lineRule="auto"/>
        <w:ind w:right="-46"/>
        <w:rPr>
          <w:szCs w:val="24"/>
          <w:lang w:val="en-US"/>
        </w:rPr>
      </w:pPr>
    </w:p>
    <w:p w14:paraId="5DA1B35E" w14:textId="77777777" w:rsidR="00223ABD" w:rsidRPr="004B38BC" w:rsidRDefault="00223ABD" w:rsidP="00223ABD">
      <w:pPr>
        <w:spacing w:before="0" w:after="0" w:line="240" w:lineRule="auto"/>
        <w:ind w:right="-46"/>
        <w:rPr>
          <w:szCs w:val="24"/>
          <w:lang w:val="en-US"/>
        </w:rPr>
      </w:pPr>
      <w:r w:rsidRPr="004B38BC">
        <w:rPr>
          <w:szCs w:val="24"/>
          <w:lang w:val="en-US"/>
        </w:rPr>
        <w:t xml:space="preserve">6.8 </w:t>
      </w:r>
      <w:r>
        <w:rPr>
          <w:szCs w:val="24"/>
          <w:lang w:val="en-US"/>
        </w:rPr>
        <w:t xml:space="preserve">To maintain the open streetscape of the Estate, fencing within the primary street setback area is not permitted, including the side boundaries forward of the dwelling. </w:t>
      </w:r>
    </w:p>
    <w:p w14:paraId="1F6B1137" w14:textId="77777777" w:rsidR="00223ABD" w:rsidRPr="004B38BC" w:rsidRDefault="00223ABD" w:rsidP="00223ABD">
      <w:pPr>
        <w:spacing w:before="0" w:after="0" w:line="240" w:lineRule="auto"/>
        <w:ind w:right="-46"/>
        <w:rPr>
          <w:szCs w:val="24"/>
          <w:lang w:val="en-US"/>
        </w:rPr>
      </w:pPr>
    </w:p>
    <w:p w14:paraId="69802C51" w14:textId="77777777" w:rsidR="00223ABD" w:rsidRPr="00D12442" w:rsidRDefault="00223ABD" w:rsidP="00223ABD">
      <w:pPr>
        <w:spacing w:before="0" w:after="0" w:line="240" w:lineRule="auto"/>
        <w:ind w:right="-46"/>
        <w:rPr>
          <w:b/>
          <w:bCs/>
          <w:szCs w:val="24"/>
          <w:lang w:val="en-US"/>
        </w:rPr>
      </w:pPr>
      <w:r w:rsidRPr="00D12442">
        <w:rPr>
          <w:b/>
          <w:bCs/>
          <w:szCs w:val="24"/>
          <w:lang w:val="en-US"/>
        </w:rPr>
        <w:t>Street walls and fences</w:t>
      </w:r>
    </w:p>
    <w:p w14:paraId="7531083F" w14:textId="77777777" w:rsidR="00223ABD" w:rsidRPr="004B38BC" w:rsidRDefault="00223ABD" w:rsidP="00223ABD">
      <w:pPr>
        <w:spacing w:before="0" w:after="0" w:line="240" w:lineRule="auto"/>
        <w:ind w:right="-46"/>
        <w:rPr>
          <w:szCs w:val="24"/>
          <w:lang w:val="en-US"/>
        </w:rPr>
      </w:pPr>
    </w:p>
    <w:p w14:paraId="75165D82" w14:textId="77777777" w:rsidR="00223ABD" w:rsidRDefault="00223ABD" w:rsidP="00223ABD">
      <w:pPr>
        <w:spacing w:before="0" w:after="0" w:line="240" w:lineRule="auto"/>
        <w:ind w:right="-46"/>
        <w:rPr>
          <w:szCs w:val="24"/>
          <w:lang w:val="en-US"/>
        </w:rPr>
      </w:pPr>
      <w:r w:rsidRPr="004B38BC">
        <w:rPr>
          <w:szCs w:val="24"/>
          <w:lang w:val="en-US"/>
        </w:rPr>
        <w:t xml:space="preserve">Section 8 of the advertised Policy </w:t>
      </w:r>
      <w:r>
        <w:rPr>
          <w:szCs w:val="24"/>
          <w:lang w:val="en-US"/>
        </w:rPr>
        <w:t xml:space="preserve">prohibiting </w:t>
      </w:r>
      <w:r w:rsidRPr="004B38BC">
        <w:rPr>
          <w:szCs w:val="24"/>
          <w:lang w:val="en-US"/>
        </w:rPr>
        <w:t>street walls and fences</w:t>
      </w:r>
      <w:r>
        <w:rPr>
          <w:szCs w:val="24"/>
          <w:lang w:val="en-US"/>
        </w:rPr>
        <w:t xml:space="preserve"> within the primary street setback</w:t>
      </w:r>
      <w:r w:rsidRPr="004B38BC">
        <w:rPr>
          <w:szCs w:val="24"/>
          <w:lang w:val="en-US"/>
        </w:rPr>
        <w:t xml:space="preserve"> has been </w:t>
      </w:r>
      <w:r>
        <w:rPr>
          <w:szCs w:val="24"/>
          <w:lang w:val="en-US"/>
        </w:rPr>
        <w:t xml:space="preserve">reworded and relocated in General Provision 6.8. The provision still does not permit front fencing. </w:t>
      </w:r>
    </w:p>
    <w:p w14:paraId="760E318B" w14:textId="77777777" w:rsidR="00223ABD" w:rsidRDefault="00223ABD" w:rsidP="00223ABD">
      <w:pPr>
        <w:spacing w:before="0" w:after="0" w:line="240" w:lineRule="auto"/>
        <w:ind w:right="-46"/>
        <w:rPr>
          <w:szCs w:val="24"/>
          <w:lang w:val="en-US"/>
        </w:rPr>
      </w:pPr>
    </w:p>
    <w:p w14:paraId="198FA24D" w14:textId="77777777" w:rsidR="00223ABD" w:rsidRDefault="00223ABD" w:rsidP="00223ABD">
      <w:pPr>
        <w:spacing w:before="0" w:after="0" w:line="240" w:lineRule="auto"/>
        <w:ind w:right="-46"/>
        <w:rPr>
          <w:szCs w:val="24"/>
          <w:lang w:val="en-US"/>
        </w:rPr>
      </w:pPr>
      <w:r>
        <w:rPr>
          <w:szCs w:val="24"/>
          <w:lang w:val="en-US"/>
        </w:rPr>
        <w:t>Whilst several</w:t>
      </w:r>
      <w:r w:rsidRPr="004B38BC">
        <w:rPr>
          <w:szCs w:val="24"/>
          <w:lang w:val="en-US"/>
        </w:rPr>
        <w:t xml:space="preserve"> comments from the community during the consultation period expressed the desire to have the option to construct front fences</w:t>
      </w:r>
      <w:r>
        <w:rPr>
          <w:szCs w:val="24"/>
          <w:lang w:val="en-US"/>
        </w:rPr>
        <w:t>, the intent of the Policy is to maintain the Estate in the condition of original subdivision. Restrictive Covenants were placed on the Certificate of Titles for the original subdivision of the Estate, which prohibited the construction of fencing within the front setback area in order to create an open feel of the streetscape. Whist it is acknowledged the Covenants have expired, the open, bushland feel of the Estate should be preserved.</w:t>
      </w:r>
    </w:p>
    <w:p w14:paraId="365220BE" w14:textId="77777777" w:rsidR="00223ABD" w:rsidRDefault="00223ABD" w:rsidP="00223ABD">
      <w:pPr>
        <w:spacing w:before="0" w:after="0" w:line="240" w:lineRule="auto"/>
        <w:ind w:right="-46"/>
        <w:rPr>
          <w:szCs w:val="24"/>
          <w:lang w:val="en-US"/>
        </w:rPr>
      </w:pPr>
      <w:r>
        <w:rPr>
          <w:szCs w:val="24"/>
          <w:lang w:val="en-US"/>
        </w:rPr>
        <w:t xml:space="preserve"> </w:t>
      </w:r>
    </w:p>
    <w:p w14:paraId="07BED86B" w14:textId="77777777" w:rsidR="00223ABD" w:rsidRPr="00C1421E" w:rsidRDefault="00223ABD" w:rsidP="00223ABD">
      <w:pPr>
        <w:spacing w:before="0" w:after="0" w:line="240" w:lineRule="auto"/>
        <w:ind w:right="-46"/>
        <w:rPr>
          <w:szCs w:val="24"/>
          <w:lang w:val="en-US"/>
        </w:rPr>
      </w:pPr>
    </w:p>
    <w:p w14:paraId="3F81279C" w14:textId="77777777" w:rsidR="00223ABD" w:rsidRPr="00223ABD" w:rsidRDefault="00223ABD" w:rsidP="00223ABD">
      <w:pPr>
        <w:spacing w:before="0" w:after="0" w:line="240" w:lineRule="auto"/>
        <w:ind w:right="-46"/>
        <w:rPr>
          <w:b/>
          <w:color w:val="002060"/>
          <w:sz w:val="28"/>
          <w:szCs w:val="32"/>
          <w:lang w:val="en-US"/>
        </w:rPr>
      </w:pPr>
      <w:r w:rsidRPr="00223ABD">
        <w:rPr>
          <w:b/>
          <w:color w:val="002060"/>
          <w:sz w:val="28"/>
          <w:szCs w:val="32"/>
          <w:lang w:val="en-US"/>
        </w:rPr>
        <w:t>Consultation</w:t>
      </w:r>
    </w:p>
    <w:p w14:paraId="58D961FD" w14:textId="77777777" w:rsidR="00223ABD" w:rsidRPr="001F5D65" w:rsidRDefault="00223ABD" w:rsidP="00223ABD">
      <w:pPr>
        <w:spacing w:before="0" w:after="0" w:line="240" w:lineRule="auto"/>
        <w:ind w:right="-46"/>
        <w:rPr>
          <w:b/>
          <w:color w:val="1F4E79" w:themeColor="accent1" w:themeShade="80"/>
          <w:sz w:val="28"/>
          <w:szCs w:val="32"/>
          <w:lang w:val="en-US"/>
        </w:rPr>
      </w:pPr>
    </w:p>
    <w:p w14:paraId="26910A58" w14:textId="77777777" w:rsidR="00223ABD" w:rsidRDefault="00223ABD" w:rsidP="00223ABD">
      <w:pPr>
        <w:spacing w:before="0" w:after="0" w:line="240" w:lineRule="auto"/>
        <w:ind w:right="-46"/>
        <w:rPr>
          <w:bCs/>
          <w:szCs w:val="24"/>
          <w:lang w:val="en-US"/>
        </w:rPr>
      </w:pPr>
      <w:r>
        <w:rPr>
          <w:bCs/>
          <w:szCs w:val="24"/>
          <w:lang w:val="en-US"/>
        </w:rPr>
        <w:t>The Policy was advertised through the Post newspaper, the City’s Your Voice page and letters to affected landowners. During the consultation period, 12 April 2024 to 2 May 2024, 25 submissions were received. Of these, 11 were objections to the Policy, 12 in support and two comments.</w:t>
      </w:r>
    </w:p>
    <w:p w14:paraId="254686DF" w14:textId="77777777" w:rsidR="00223ABD" w:rsidRDefault="00223ABD" w:rsidP="00223ABD">
      <w:pPr>
        <w:spacing w:before="0" w:after="0" w:line="240" w:lineRule="auto"/>
        <w:ind w:right="-46"/>
        <w:rPr>
          <w:bCs/>
          <w:szCs w:val="24"/>
          <w:lang w:val="en-US"/>
        </w:rPr>
      </w:pPr>
    </w:p>
    <w:p w14:paraId="1DB0D5A2" w14:textId="77777777" w:rsidR="00223ABD" w:rsidRDefault="00223ABD" w:rsidP="00223ABD">
      <w:pPr>
        <w:spacing w:before="0" w:after="0" w:line="240" w:lineRule="auto"/>
        <w:ind w:right="-46"/>
        <w:rPr>
          <w:bCs/>
          <w:szCs w:val="24"/>
          <w:lang w:val="en-US"/>
        </w:rPr>
      </w:pPr>
      <w:r>
        <w:rPr>
          <w:bCs/>
          <w:szCs w:val="24"/>
          <w:lang w:val="en-US"/>
        </w:rPr>
        <w:t xml:space="preserve">The table below contains a summary of comments and Officers responses. </w:t>
      </w:r>
    </w:p>
    <w:p w14:paraId="2400594E" w14:textId="77777777" w:rsidR="00223ABD" w:rsidRDefault="00223ABD" w:rsidP="00223ABD">
      <w:pPr>
        <w:spacing w:before="0" w:after="0" w:line="240" w:lineRule="auto"/>
        <w:ind w:right="-46"/>
        <w:rPr>
          <w:bCs/>
          <w:szCs w:val="24"/>
          <w:lang w:val="en-US"/>
        </w:rPr>
      </w:pPr>
    </w:p>
    <w:tbl>
      <w:tblPr>
        <w:tblStyle w:val="TableGrid"/>
        <w:tblW w:w="0" w:type="auto"/>
        <w:tblLook w:val="04A0" w:firstRow="1" w:lastRow="0" w:firstColumn="1" w:lastColumn="0" w:noHBand="0" w:noVBand="1"/>
      </w:tblPr>
      <w:tblGrid>
        <w:gridCol w:w="4508"/>
        <w:gridCol w:w="4508"/>
      </w:tblGrid>
      <w:tr w:rsidR="00223ABD" w14:paraId="2EB82EC4" w14:textId="77777777">
        <w:tc>
          <w:tcPr>
            <w:tcW w:w="4508" w:type="dxa"/>
          </w:tcPr>
          <w:p w14:paraId="3C6EDAAE" w14:textId="77777777" w:rsidR="00223ABD" w:rsidRPr="009B6BCA" w:rsidRDefault="00223ABD" w:rsidP="00223ABD">
            <w:pPr>
              <w:spacing w:before="0" w:after="0"/>
              <w:ind w:right="-46"/>
              <w:rPr>
                <w:b/>
                <w:szCs w:val="24"/>
                <w:lang w:val="en-US"/>
              </w:rPr>
            </w:pPr>
            <w:r w:rsidRPr="009B6BCA">
              <w:rPr>
                <w:b/>
                <w:szCs w:val="24"/>
                <w:lang w:val="en-US"/>
              </w:rPr>
              <w:t xml:space="preserve">Comment </w:t>
            </w:r>
          </w:p>
        </w:tc>
        <w:tc>
          <w:tcPr>
            <w:tcW w:w="4508" w:type="dxa"/>
          </w:tcPr>
          <w:p w14:paraId="03C81AC8" w14:textId="77777777" w:rsidR="00223ABD" w:rsidRPr="009B6BCA" w:rsidRDefault="00223ABD" w:rsidP="00223ABD">
            <w:pPr>
              <w:spacing w:before="0" w:after="0"/>
              <w:ind w:right="-46"/>
              <w:rPr>
                <w:b/>
                <w:szCs w:val="24"/>
                <w:lang w:val="en-US"/>
              </w:rPr>
            </w:pPr>
            <w:r w:rsidRPr="009B6BCA">
              <w:rPr>
                <w:b/>
                <w:szCs w:val="24"/>
                <w:lang w:val="en-US"/>
              </w:rPr>
              <w:t>Officer Response</w:t>
            </w:r>
          </w:p>
        </w:tc>
      </w:tr>
      <w:tr w:rsidR="00223ABD" w14:paraId="1D823A3F" w14:textId="77777777">
        <w:tc>
          <w:tcPr>
            <w:tcW w:w="4508" w:type="dxa"/>
          </w:tcPr>
          <w:p w14:paraId="6AE6F350" w14:textId="77777777" w:rsidR="00223ABD" w:rsidRDefault="00223ABD" w:rsidP="00223ABD">
            <w:pPr>
              <w:spacing w:before="0" w:after="0"/>
              <w:ind w:right="-46"/>
              <w:rPr>
                <w:bCs/>
                <w:szCs w:val="24"/>
                <w:lang w:val="en-US"/>
              </w:rPr>
            </w:pPr>
            <w:r>
              <w:rPr>
                <w:bCs/>
                <w:szCs w:val="24"/>
                <w:lang w:val="en-US"/>
              </w:rPr>
              <w:t>Against the prohibition of front fencing</w:t>
            </w:r>
          </w:p>
          <w:p w14:paraId="3911234C" w14:textId="77777777" w:rsidR="00223ABD" w:rsidRPr="00173516" w:rsidRDefault="00223ABD" w:rsidP="00223ABD">
            <w:pPr>
              <w:spacing w:before="0" w:after="0"/>
              <w:ind w:right="-46"/>
              <w:rPr>
                <w:b/>
                <w:szCs w:val="24"/>
                <w:lang w:val="en-US"/>
              </w:rPr>
            </w:pPr>
            <w:r w:rsidRPr="00173516">
              <w:rPr>
                <w:b/>
                <w:lang w:val="en-US"/>
              </w:rPr>
              <w:t>6 submissions</w:t>
            </w:r>
          </w:p>
        </w:tc>
        <w:tc>
          <w:tcPr>
            <w:tcW w:w="4508" w:type="dxa"/>
          </w:tcPr>
          <w:p w14:paraId="6183EF5A" w14:textId="77777777" w:rsidR="00223ABD" w:rsidRDefault="00223ABD" w:rsidP="00223ABD">
            <w:pPr>
              <w:spacing w:before="0" w:after="0"/>
              <w:ind w:right="-46"/>
              <w:rPr>
                <w:szCs w:val="24"/>
              </w:rPr>
            </w:pPr>
            <w:r w:rsidRPr="4F9FC2A9">
              <w:rPr>
                <w:szCs w:val="24"/>
              </w:rPr>
              <w:t xml:space="preserve">The prohibition of front fencing is to remain in the Policy to reflect the intent of the Estate.  </w:t>
            </w:r>
          </w:p>
        </w:tc>
      </w:tr>
      <w:tr w:rsidR="00223ABD" w14:paraId="2A09F1D5" w14:textId="77777777">
        <w:tc>
          <w:tcPr>
            <w:tcW w:w="4508" w:type="dxa"/>
          </w:tcPr>
          <w:p w14:paraId="2801419A" w14:textId="77777777" w:rsidR="00223ABD" w:rsidRDefault="00223ABD" w:rsidP="00223ABD">
            <w:pPr>
              <w:spacing w:before="0" w:after="0"/>
              <w:ind w:right="-46"/>
              <w:rPr>
                <w:bCs/>
                <w:szCs w:val="24"/>
                <w:lang w:val="en-US"/>
              </w:rPr>
            </w:pPr>
            <w:r>
              <w:rPr>
                <w:bCs/>
                <w:szCs w:val="24"/>
                <w:lang w:val="en-US"/>
              </w:rPr>
              <w:t xml:space="preserve">Support the prohibition of front fencing </w:t>
            </w:r>
          </w:p>
          <w:p w14:paraId="533E8C0F" w14:textId="77777777" w:rsidR="00223ABD" w:rsidRPr="009649CE" w:rsidRDefault="00223ABD" w:rsidP="00223ABD">
            <w:pPr>
              <w:spacing w:before="0" w:after="0"/>
              <w:ind w:right="-46"/>
              <w:rPr>
                <w:b/>
                <w:szCs w:val="24"/>
                <w:lang w:val="en-US"/>
              </w:rPr>
            </w:pPr>
            <w:r w:rsidRPr="009649CE">
              <w:rPr>
                <w:b/>
                <w:lang w:val="en-US"/>
              </w:rPr>
              <w:t>3 submissions</w:t>
            </w:r>
          </w:p>
        </w:tc>
        <w:tc>
          <w:tcPr>
            <w:tcW w:w="4508" w:type="dxa"/>
          </w:tcPr>
          <w:p w14:paraId="218FF07F" w14:textId="77777777" w:rsidR="00223ABD" w:rsidRDefault="00223ABD" w:rsidP="00223ABD">
            <w:pPr>
              <w:spacing w:before="0" w:after="0"/>
              <w:ind w:right="-46"/>
              <w:rPr>
                <w:bCs/>
                <w:szCs w:val="24"/>
                <w:lang w:val="en-US"/>
              </w:rPr>
            </w:pPr>
            <w:r>
              <w:rPr>
                <w:bCs/>
                <w:szCs w:val="24"/>
                <w:lang w:val="en-US"/>
              </w:rPr>
              <w:t>Provision relating to front fencing remains in the Policy to reflect the intent of the Estate.</w:t>
            </w:r>
          </w:p>
        </w:tc>
      </w:tr>
      <w:tr w:rsidR="00223ABD" w14:paraId="107FA881" w14:textId="77777777">
        <w:tc>
          <w:tcPr>
            <w:tcW w:w="4508" w:type="dxa"/>
          </w:tcPr>
          <w:p w14:paraId="5A8F4CF9" w14:textId="77777777" w:rsidR="00223ABD" w:rsidRDefault="00223ABD" w:rsidP="00223ABD">
            <w:pPr>
              <w:spacing w:before="0" w:after="0"/>
              <w:ind w:right="-46"/>
              <w:rPr>
                <w:bCs/>
                <w:szCs w:val="24"/>
                <w:lang w:val="en-US"/>
              </w:rPr>
            </w:pPr>
            <w:r>
              <w:rPr>
                <w:bCs/>
                <w:szCs w:val="24"/>
                <w:lang w:val="en-US"/>
              </w:rPr>
              <w:t>Against prohibition of screening above fence line</w:t>
            </w:r>
          </w:p>
          <w:p w14:paraId="4688C911" w14:textId="77777777" w:rsidR="00223ABD" w:rsidRDefault="00223ABD" w:rsidP="00223ABD">
            <w:pPr>
              <w:spacing w:before="0" w:after="0"/>
              <w:ind w:right="-46"/>
              <w:rPr>
                <w:bCs/>
                <w:szCs w:val="24"/>
                <w:lang w:val="en-US"/>
              </w:rPr>
            </w:pPr>
            <w:r w:rsidRPr="00B8607E">
              <w:rPr>
                <w:b/>
                <w:lang w:val="en-US"/>
              </w:rPr>
              <w:t>2 submissions</w:t>
            </w:r>
          </w:p>
        </w:tc>
        <w:tc>
          <w:tcPr>
            <w:tcW w:w="4508" w:type="dxa"/>
          </w:tcPr>
          <w:p w14:paraId="08967E80" w14:textId="77777777" w:rsidR="00223ABD" w:rsidRDefault="00223ABD" w:rsidP="00223ABD">
            <w:pPr>
              <w:spacing w:before="0" w:after="0"/>
              <w:ind w:right="-46"/>
              <w:rPr>
                <w:bCs/>
                <w:szCs w:val="24"/>
                <w:lang w:val="en-US"/>
              </w:rPr>
            </w:pPr>
            <w:r>
              <w:rPr>
                <w:szCs w:val="24"/>
                <w:lang w:val="en-US"/>
              </w:rPr>
              <w:t>General provision 6.5 has been amended to permit vegetative screening above the maximum fence height subject to the use of natural materials (i.e. timber lattice or trellis) and reasonable maintenance of vegetation.</w:t>
            </w:r>
          </w:p>
        </w:tc>
      </w:tr>
      <w:tr w:rsidR="00223ABD" w14:paraId="0FC7EB63" w14:textId="77777777">
        <w:tc>
          <w:tcPr>
            <w:tcW w:w="4508" w:type="dxa"/>
          </w:tcPr>
          <w:p w14:paraId="0C701297" w14:textId="77777777" w:rsidR="00223ABD" w:rsidRDefault="00223ABD" w:rsidP="00223ABD">
            <w:pPr>
              <w:spacing w:before="0" w:after="0"/>
              <w:ind w:right="-46"/>
              <w:rPr>
                <w:bCs/>
                <w:szCs w:val="24"/>
                <w:lang w:val="en-US"/>
              </w:rPr>
            </w:pPr>
            <w:r>
              <w:rPr>
                <w:bCs/>
                <w:szCs w:val="24"/>
                <w:lang w:val="en-US"/>
              </w:rPr>
              <w:t xml:space="preserve">Against the continuation of the use of pine lap fencing </w:t>
            </w:r>
          </w:p>
          <w:p w14:paraId="4285E766" w14:textId="77777777" w:rsidR="00223ABD" w:rsidRDefault="00223ABD" w:rsidP="00223ABD">
            <w:pPr>
              <w:spacing w:before="0" w:after="0"/>
              <w:ind w:right="-46"/>
              <w:rPr>
                <w:bCs/>
                <w:szCs w:val="24"/>
                <w:lang w:val="en-US"/>
              </w:rPr>
            </w:pPr>
            <w:r w:rsidRPr="00B8607E">
              <w:rPr>
                <w:b/>
                <w:lang w:val="en-US"/>
              </w:rPr>
              <w:t>2 submissions</w:t>
            </w:r>
          </w:p>
        </w:tc>
        <w:tc>
          <w:tcPr>
            <w:tcW w:w="4508" w:type="dxa"/>
          </w:tcPr>
          <w:p w14:paraId="260B04E7" w14:textId="77777777" w:rsidR="00223ABD" w:rsidRDefault="00223ABD" w:rsidP="00223ABD">
            <w:pPr>
              <w:spacing w:before="0" w:after="0"/>
              <w:ind w:right="-46"/>
              <w:rPr>
                <w:szCs w:val="24"/>
              </w:rPr>
            </w:pPr>
            <w:r w:rsidRPr="4F9FC2A9">
              <w:rPr>
                <w:szCs w:val="24"/>
              </w:rPr>
              <w:t xml:space="preserve">The timber pine lap fencing contributes to the natural bush feel of the estate and it still remains in significant stretches where visible from the public realm.  </w:t>
            </w:r>
          </w:p>
        </w:tc>
      </w:tr>
      <w:tr w:rsidR="00223ABD" w14:paraId="5A82A13C" w14:textId="77777777">
        <w:tc>
          <w:tcPr>
            <w:tcW w:w="4508" w:type="dxa"/>
          </w:tcPr>
          <w:p w14:paraId="039DE3CD" w14:textId="77777777" w:rsidR="00223ABD" w:rsidRDefault="00223ABD" w:rsidP="00223ABD">
            <w:pPr>
              <w:spacing w:before="0" w:after="0"/>
              <w:ind w:right="-46"/>
              <w:rPr>
                <w:bCs/>
                <w:szCs w:val="24"/>
                <w:lang w:val="en-US"/>
              </w:rPr>
            </w:pPr>
            <w:r>
              <w:rPr>
                <w:bCs/>
                <w:szCs w:val="24"/>
                <w:lang w:val="en-US"/>
              </w:rPr>
              <w:t xml:space="preserve">Against the use of </w:t>
            </w:r>
            <w:proofErr w:type="spellStart"/>
            <w:r>
              <w:rPr>
                <w:bCs/>
                <w:szCs w:val="24"/>
                <w:lang w:val="en-US"/>
              </w:rPr>
              <w:t>Colorbond</w:t>
            </w:r>
            <w:proofErr w:type="spellEnd"/>
            <w:r>
              <w:rPr>
                <w:bCs/>
                <w:szCs w:val="24"/>
                <w:lang w:val="en-US"/>
              </w:rPr>
              <w:t xml:space="preserve"> fencing </w:t>
            </w:r>
          </w:p>
          <w:p w14:paraId="5B38D0BD" w14:textId="77777777" w:rsidR="00223ABD" w:rsidRDefault="00223ABD" w:rsidP="00223ABD">
            <w:pPr>
              <w:spacing w:before="0" w:after="0"/>
              <w:ind w:right="-46"/>
              <w:rPr>
                <w:bCs/>
                <w:szCs w:val="24"/>
                <w:lang w:val="en-US"/>
              </w:rPr>
            </w:pPr>
            <w:r>
              <w:rPr>
                <w:b/>
                <w:lang w:val="en-US"/>
              </w:rPr>
              <w:t>1</w:t>
            </w:r>
            <w:r w:rsidRPr="00B8607E">
              <w:rPr>
                <w:b/>
                <w:lang w:val="en-US"/>
              </w:rPr>
              <w:t xml:space="preserve"> submissio</w:t>
            </w:r>
            <w:r>
              <w:rPr>
                <w:b/>
                <w:lang w:val="en-US"/>
              </w:rPr>
              <w:t>n</w:t>
            </w:r>
          </w:p>
        </w:tc>
        <w:tc>
          <w:tcPr>
            <w:tcW w:w="4508" w:type="dxa"/>
          </w:tcPr>
          <w:p w14:paraId="2DACD560" w14:textId="77777777" w:rsidR="00223ABD" w:rsidRDefault="00223ABD" w:rsidP="00223ABD">
            <w:pPr>
              <w:spacing w:before="0" w:after="0"/>
              <w:ind w:right="-46"/>
              <w:rPr>
                <w:bCs/>
                <w:szCs w:val="24"/>
                <w:lang w:val="en-US"/>
              </w:rPr>
            </w:pPr>
            <w:proofErr w:type="spellStart"/>
            <w:r>
              <w:rPr>
                <w:bCs/>
                <w:szCs w:val="24"/>
                <w:lang w:val="en-US"/>
              </w:rPr>
              <w:t>Colorbond</w:t>
            </w:r>
            <w:proofErr w:type="spellEnd"/>
            <w:r>
              <w:rPr>
                <w:bCs/>
                <w:szCs w:val="24"/>
                <w:lang w:val="en-US"/>
              </w:rPr>
              <w:t xml:space="preserve"> is the required material for one zone. A significant number of panels of the original pine lap fencing have already been replaced by </w:t>
            </w:r>
            <w:proofErr w:type="spellStart"/>
            <w:r>
              <w:rPr>
                <w:bCs/>
                <w:szCs w:val="24"/>
                <w:lang w:val="en-US"/>
              </w:rPr>
              <w:t>Colorbond</w:t>
            </w:r>
            <w:proofErr w:type="spellEnd"/>
            <w:r>
              <w:rPr>
                <w:bCs/>
                <w:szCs w:val="24"/>
                <w:lang w:val="en-US"/>
              </w:rPr>
              <w:t xml:space="preserve"> in this zone. Specifying the </w:t>
            </w:r>
            <w:proofErr w:type="spellStart"/>
            <w:r>
              <w:rPr>
                <w:bCs/>
                <w:szCs w:val="24"/>
                <w:lang w:val="en-US"/>
              </w:rPr>
              <w:t>colour</w:t>
            </w:r>
            <w:proofErr w:type="spellEnd"/>
            <w:r>
              <w:rPr>
                <w:bCs/>
                <w:szCs w:val="24"/>
                <w:lang w:val="en-US"/>
              </w:rPr>
              <w:t xml:space="preserve"> and material will ensure the fencing is uniform as the panels are replaced. </w:t>
            </w:r>
          </w:p>
        </w:tc>
      </w:tr>
      <w:tr w:rsidR="00223ABD" w14:paraId="04533C72" w14:textId="77777777">
        <w:tc>
          <w:tcPr>
            <w:tcW w:w="4508" w:type="dxa"/>
          </w:tcPr>
          <w:p w14:paraId="60706113" w14:textId="77777777" w:rsidR="00223ABD" w:rsidRDefault="00223ABD" w:rsidP="00223ABD">
            <w:pPr>
              <w:spacing w:before="0" w:after="0"/>
              <w:ind w:right="-46"/>
              <w:rPr>
                <w:bCs/>
                <w:szCs w:val="24"/>
                <w:lang w:val="en-US"/>
              </w:rPr>
            </w:pPr>
            <w:r>
              <w:rPr>
                <w:bCs/>
                <w:szCs w:val="24"/>
                <w:lang w:val="en-US"/>
              </w:rPr>
              <w:t>Would like to see the inclusion of provisions for the retention of limestone retaining</w:t>
            </w:r>
          </w:p>
          <w:p w14:paraId="5248ED6B" w14:textId="77777777" w:rsidR="00223ABD" w:rsidRDefault="00223ABD" w:rsidP="00223ABD">
            <w:pPr>
              <w:spacing w:before="0" w:after="0"/>
              <w:ind w:right="-46"/>
              <w:rPr>
                <w:bCs/>
                <w:szCs w:val="24"/>
                <w:lang w:val="en-US"/>
              </w:rPr>
            </w:pPr>
            <w:r w:rsidRPr="00B8607E">
              <w:rPr>
                <w:b/>
                <w:lang w:val="en-US"/>
              </w:rPr>
              <w:t>2 submissions</w:t>
            </w:r>
          </w:p>
        </w:tc>
        <w:tc>
          <w:tcPr>
            <w:tcW w:w="4508" w:type="dxa"/>
          </w:tcPr>
          <w:p w14:paraId="52C901B4" w14:textId="77777777" w:rsidR="00223ABD" w:rsidRDefault="00223ABD" w:rsidP="00223ABD">
            <w:pPr>
              <w:spacing w:before="0" w:after="0"/>
              <w:ind w:right="-46"/>
              <w:rPr>
                <w:bCs/>
                <w:szCs w:val="24"/>
                <w:lang w:val="en-US"/>
              </w:rPr>
            </w:pPr>
            <w:r>
              <w:rPr>
                <w:bCs/>
                <w:szCs w:val="24"/>
                <w:lang w:val="en-US"/>
              </w:rPr>
              <w:t xml:space="preserve">General provision added – Limestone retaining walls installed as part of the original subdivision of the estate are to be maintained and, if required, replaced on a like for like basis. </w:t>
            </w:r>
          </w:p>
        </w:tc>
      </w:tr>
    </w:tbl>
    <w:p w14:paraId="0842A407" w14:textId="77777777" w:rsidR="00223ABD" w:rsidRDefault="00223ABD" w:rsidP="00223ABD">
      <w:pPr>
        <w:spacing w:before="0" w:after="0" w:line="240" w:lineRule="auto"/>
        <w:ind w:right="-46"/>
        <w:rPr>
          <w:bCs/>
          <w:szCs w:val="24"/>
          <w:lang w:val="en-US"/>
        </w:rPr>
      </w:pPr>
    </w:p>
    <w:p w14:paraId="7F9B665F" w14:textId="77777777" w:rsidR="00223ABD" w:rsidRDefault="00223ABD" w:rsidP="00223ABD">
      <w:pPr>
        <w:spacing w:before="0" w:after="0" w:line="240" w:lineRule="auto"/>
        <w:ind w:right="-46"/>
        <w:rPr>
          <w:bCs/>
          <w:szCs w:val="24"/>
          <w:lang w:val="en-US"/>
        </w:rPr>
      </w:pPr>
    </w:p>
    <w:p w14:paraId="07B355CF" w14:textId="77777777" w:rsidR="00223ABD" w:rsidRDefault="00223ABD" w:rsidP="00223ABD">
      <w:pPr>
        <w:spacing w:before="0" w:after="0" w:line="240" w:lineRule="auto"/>
        <w:ind w:right="-46"/>
        <w:rPr>
          <w:bCs/>
          <w:szCs w:val="24"/>
          <w:lang w:val="en-US"/>
        </w:rPr>
      </w:pPr>
      <w:r>
        <w:rPr>
          <w:bCs/>
          <w:szCs w:val="24"/>
          <w:lang w:val="en-US"/>
        </w:rPr>
        <w:t xml:space="preserve">The full submissions and officer responses are at </w:t>
      </w:r>
      <w:r w:rsidRPr="00252538">
        <w:rPr>
          <w:b/>
          <w:szCs w:val="24"/>
          <w:lang w:val="en-US"/>
        </w:rPr>
        <w:t>Attachment 2</w:t>
      </w:r>
      <w:r>
        <w:rPr>
          <w:b/>
          <w:szCs w:val="24"/>
          <w:lang w:val="en-US"/>
        </w:rPr>
        <w:t xml:space="preserve"> </w:t>
      </w:r>
      <w:r>
        <w:rPr>
          <w:bCs/>
          <w:szCs w:val="24"/>
          <w:lang w:val="en-US"/>
        </w:rPr>
        <w:t xml:space="preserve">of this report.  </w:t>
      </w:r>
    </w:p>
    <w:p w14:paraId="7B247D8F" w14:textId="77777777" w:rsidR="001C7B04" w:rsidRDefault="001C7B04" w:rsidP="00223ABD">
      <w:pPr>
        <w:spacing w:before="0" w:after="0" w:line="240" w:lineRule="auto"/>
        <w:ind w:right="-46"/>
        <w:rPr>
          <w:bCs/>
          <w:szCs w:val="24"/>
          <w:lang w:val="en-US"/>
        </w:rPr>
      </w:pPr>
    </w:p>
    <w:p w14:paraId="344D9E12" w14:textId="77777777" w:rsidR="001C7B04" w:rsidRDefault="001C7B04" w:rsidP="00223ABD">
      <w:pPr>
        <w:spacing w:before="0" w:after="0" w:line="240" w:lineRule="auto"/>
        <w:ind w:right="-46"/>
        <w:rPr>
          <w:bCs/>
          <w:szCs w:val="24"/>
          <w:lang w:val="en-US"/>
        </w:rPr>
      </w:pPr>
    </w:p>
    <w:p w14:paraId="74082999" w14:textId="77777777" w:rsidR="003D3361" w:rsidRPr="009F2D9F" w:rsidRDefault="003D3361" w:rsidP="00223ABD">
      <w:pPr>
        <w:spacing w:before="0" w:after="0" w:line="240" w:lineRule="auto"/>
        <w:ind w:right="-46"/>
        <w:rPr>
          <w:bCs/>
          <w:szCs w:val="24"/>
          <w:lang w:val="en-US"/>
        </w:rPr>
      </w:pPr>
    </w:p>
    <w:p w14:paraId="0E467114" w14:textId="77777777" w:rsidR="00223ABD" w:rsidRPr="00223ABD" w:rsidRDefault="00223ABD" w:rsidP="00223ABD">
      <w:pPr>
        <w:spacing w:before="0" w:after="0" w:line="240" w:lineRule="auto"/>
        <w:ind w:right="-46"/>
        <w:rPr>
          <w:b/>
          <w:color w:val="002060"/>
          <w:sz w:val="28"/>
          <w:szCs w:val="32"/>
          <w:lang w:val="en-US"/>
        </w:rPr>
      </w:pPr>
      <w:r w:rsidRPr="00223ABD">
        <w:rPr>
          <w:b/>
          <w:color w:val="002060"/>
          <w:sz w:val="28"/>
          <w:szCs w:val="32"/>
          <w:lang w:val="en-US"/>
        </w:rPr>
        <w:t>Strategic Implications</w:t>
      </w:r>
    </w:p>
    <w:p w14:paraId="3F6CC1EA" w14:textId="77777777" w:rsidR="00223ABD" w:rsidRDefault="00223ABD" w:rsidP="00223ABD">
      <w:pPr>
        <w:spacing w:before="0" w:after="0" w:line="240" w:lineRule="auto"/>
        <w:ind w:right="-46"/>
        <w:rPr>
          <w:b/>
          <w:color w:val="1F4E79" w:themeColor="accent1" w:themeShade="80"/>
          <w:sz w:val="28"/>
          <w:szCs w:val="32"/>
          <w:lang w:val="en-US"/>
        </w:rPr>
      </w:pPr>
    </w:p>
    <w:p w14:paraId="4A5809F2" w14:textId="77777777" w:rsidR="00223ABD" w:rsidRDefault="00223ABD" w:rsidP="00223ABD">
      <w:pPr>
        <w:spacing w:before="0" w:after="0" w:line="240" w:lineRule="auto"/>
        <w:ind w:right="-46"/>
        <w:rPr>
          <w:szCs w:val="24"/>
          <w:lang w:val="en-US"/>
        </w:rPr>
      </w:pPr>
      <w:r w:rsidRPr="39408CB0">
        <w:rPr>
          <w:szCs w:val="24"/>
          <w:lang w:val="en-US"/>
        </w:rPr>
        <w:t xml:space="preserve">This item is strategically aligned to the City of </w:t>
      </w:r>
      <w:proofErr w:type="spellStart"/>
      <w:r w:rsidRPr="39408CB0">
        <w:rPr>
          <w:szCs w:val="24"/>
          <w:lang w:val="en-US"/>
        </w:rPr>
        <w:t>Nedlands</w:t>
      </w:r>
      <w:proofErr w:type="spellEnd"/>
      <w:r w:rsidRPr="39408CB0">
        <w:rPr>
          <w:szCs w:val="24"/>
          <w:lang w:val="en-US"/>
        </w:rPr>
        <w:t xml:space="preserve"> Council Plan 202</w:t>
      </w:r>
      <w:r>
        <w:rPr>
          <w:szCs w:val="24"/>
          <w:lang w:val="en-US"/>
        </w:rPr>
        <w:t>3</w:t>
      </w:r>
      <w:r w:rsidRPr="39408CB0">
        <w:rPr>
          <w:szCs w:val="24"/>
          <w:lang w:val="en-US"/>
        </w:rPr>
        <w:t>-</w:t>
      </w:r>
      <w:r>
        <w:rPr>
          <w:szCs w:val="24"/>
          <w:lang w:val="en-US"/>
        </w:rPr>
        <w:t>33</w:t>
      </w:r>
      <w:r w:rsidRPr="39408CB0">
        <w:rPr>
          <w:szCs w:val="24"/>
          <w:lang w:val="en-US"/>
        </w:rPr>
        <w:t xml:space="preserve"> vision and desired outcomes as follows:</w:t>
      </w:r>
    </w:p>
    <w:p w14:paraId="2E825DE2" w14:textId="77777777" w:rsidR="00223ABD" w:rsidRDefault="00223ABD" w:rsidP="00223ABD">
      <w:pPr>
        <w:spacing w:before="0" w:after="0" w:line="240" w:lineRule="auto"/>
        <w:ind w:right="-46"/>
        <w:rPr>
          <w:szCs w:val="24"/>
          <w:lang w:val="en-US"/>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223ABD" w14:paraId="36929431" w14:textId="77777777">
        <w:tc>
          <w:tcPr>
            <w:tcW w:w="1697" w:type="dxa"/>
          </w:tcPr>
          <w:p w14:paraId="5A588031" w14:textId="77777777" w:rsidR="00223ABD" w:rsidRPr="00B5312A" w:rsidRDefault="00223ABD" w:rsidP="00223ABD">
            <w:pPr>
              <w:spacing w:before="0" w:after="0"/>
              <w:ind w:right="-46"/>
              <w:rPr>
                <w:b/>
                <w:bCs/>
                <w:szCs w:val="24"/>
                <w:lang w:val="en-US"/>
              </w:rPr>
            </w:pPr>
            <w:r w:rsidRPr="39408CB0">
              <w:rPr>
                <w:b/>
                <w:bCs/>
                <w:szCs w:val="24"/>
              </w:rPr>
              <w:t>Vision</w:t>
            </w:r>
          </w:p>
        </w:tc>
        <w:tc>
          <w:tcPr>
            <w:tcW w:w="7654" w:type="dxa"/>
          </w:tcPr>
          <w:p w14:paraId="103AB085" w14:textId="77777777" w:rsidR="00223ABD" w:rsidRPr="00D9674A" w:rsidRDefault="00223ABD" w:rsidP="00223ABD">
            <w:pPr>
              <w:spacing w:before="0" w:after="0"/>
              <w:ind w:right="-46"/>
              <w:rPr>
                <w:b/>
                <w:bCs/>
                <w:szCs w:val="24"/>
                <w:lang w:val="en-US"/>
              </w:rPr>
            </w:pPr>
            <w:r w:rsidRPr="39408CB0">
              <w:rPr>
                <w:b/>
                <w:bCs/>
                <w:szCs w:val="24"/>
              </w:rPr>
              <w:t>Sustainable and responsible for a bright future</w:t>
            </w:r>
          </w:p>
        </w:tc>
      </w:tr>
    </w:tbl>
    <w:p w14:paraId="304BE648" w14:textId="77777777" w:rsidR="00223ABD" w:rsidRDefault="00223ABD" w:rsidP="00223ABD">
      <w:pPr>
        <w:spacing w:before="0" w:after="0" w:line="240" w:lineRule="auto"/>
        <w:ind w:right="-46"/>
        <w:rPr>
          <w:szCs w:val="24"/>
          <w:lang w:val="en-US"/>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223ABD" w14:paraId="21A0EE3D" w14:textId="77777777">
        <w:tc>
          <w:tcPr>
            <w:tcW w:w="1697" w:type="dxa"/>
          </w:tcPr>
          <w:p w14:paraId="6ACE20C2" w14:textId="77777777" w:rsidR="00223ABD" w:rsidRPr="00AB4CCC" w:rsidRDefault="00223ABD" w:rsidP="00223ABD">
            <w:pPr>
              <w:spacing w:before="0" w:after="0"/>
              <w:ind w:right="-46"/>
              <w:rPr>
                <w:b/>
                <w:bCs/>
                <w:szCs w:val="24"/>
                <w:lang w:val="en-US"/>
              </w:rPr>
            </w:pPr>
            <w:r w:rsidRPr="39408CB0">
              <w:rPr>
                <w:b/>
                <w:bCs/>
                <w:szCs w:val="24"/>
                <w:lang w:val="en-US"/>
              </w:rPr>
              <w:t>Pillar</w:t>
            </w:r>
          </w:p>
        </w:tc>
        <w:tc>
          <w:tcPr>
            <w:tcW w:w="7654" w:type="dxa"/>
          </w:tcPr>
          <w:p w14:paraId="00CBB30F" w14:textId="77777777" w:rsidR="00223ABD" w:rsidRPr="00AB4CCC" w:rsidRDefault="00223ABD" w:rsidP="00223ABD">
            <w:pPr>
              <w:spacing w:before="0" w:after="0"/>
              <w:ind w:right="-46"/>
              <w:rPr>
                <w:b/>
                <w:bCs/>
                <w:szCs w:val="24"/>
                <w:lang w:val="en-US"/>
              </w:rPr>
            </w:pPr>
            <w:r w:rsidRPr="39408CB0">
              <w:rPr>
                <w:b/>
                <w:bCs/>
                <w:szCs w:val="24"/>
                <w:lang w:val="en-US"/>
              </w:rPr>
              <w:t>Place</w:t>
            </w:r>
          </w:p>
        </w:tc>
      </w:tr>
      <w:tr w:rsidR="00223ABD" w14:paraId="5B22A1C8" w14:textId="77777777">
        <w:tc>
          <w:tcPr>
            <w:tcW w:w="1697" w:type="dxa"/>
          </w:tcPr>
          <w:p w14:paraId="35E05EF2" w14:textId="77777777" w:rsidR="00223ABD" w:rsidRPr="00B5312A" w:rsidRDefault="00223ABD" w:rsidP="00223ABD">
            <w:pPr>
              <w:spacing w:before="0" w:after="0"/>
              <w:ind w:right="-46"/>
              <w:rPr>
                <w:b/>
                <w:bCs/>
                <w:szCs w:val="24"/>
                <w:lang w:val="en-US"/>
              </w:rPr>
            </w:pPr>
            <w:r w:rsidRPr="39408CB0">
              <w:rPr>
                <w:b/>
                <w:bCs/>
                <w:szCs w:val="24"/>
                <w:lang w:val="en-US"/>
              </w:rPr>
              <w:t>Outcome</w:t>
            </w:r>
          </w:p>
        </w:tc>
        <w:sdt>
          <w:sdtPr>
            <w:rPr>
              <w:szCs w:val="24"/>
              <w:lang w:val="en-US"/>
            </w:rPr>
            <w:alias w:val="Outcome"/>
            <w:tag w:val="Outcome"/>
            <w:id w:val="1253863166"/>
            <w:placeholder>
              <w:docPart w:val="1720B951E4DA47B089600D172D3D8C7E"/>
            </w:placeholder>
            <w:comboBox>
              <w:listItem w:value="Choose an item."/>
              <w:listItem w:displayText="6. Sustainable population growth with responsible urban planning." w:value="6. Sustainable population growth with responsible urban planning."/>
              <w:listItem w:displayText="7. Attractive and welcoming places." w:value="7. Attractive and welcoming places."/>
              <w:listItem w:displayText="8. A city that is easy to get around safely and sustainably." w:value="8. A city that is easy to get around safely and sustainably."/>
            </w:comboBox>
          </w:sdtPr>
          <w:sdtEndPr/>
          <w:sdtContent>
            <w:tc>
              <w:tcPr>
                <w:tcW w:w="7654" w:type="dxa"/>
              </w:tcPr>
              <w:p w14:paraId="7BA74583" w14:textId="77777777" w:rsidR="00223ABD" w:rsidRPr="00E842A3" w:rsidRDefault="00223ABD" w:rsidP="00223ABD">
                <w:pPr>
                  <w:spacing w:before="0" w:after="0"/>
                  <w:ind w:right="-46"/>
                  <w:rPr>
                    <w:szCs w:val="24"/>
                    <w:lang w:val="en-US"/>
                  </w:rPr>
                </w:pPr>
                <w:r>
                  <w:rPr>
                    <w:szCs w:val="24"/>
                    <w:lang w:val="en-US"/>
                  </w:rPr>
                  <w:t>7. Attractive and welcoming places.</w:t>
                </w:r>
              </w:p>
            </w:tc>
          </w:sdtContent>
        </w:sdt>
      </w:tr>
    </w:tbl>
    <w:p w14:paraId="5AA564C6" w14:textId="77777777" w:rsidR="00223ABD" w:rsidRPr="00C1421E" w:rsidRDefault="00223ABD" w:rsidP="00223ABD">
      <w:pPr>
        <w:spacing w:before="0" w:after="0" w:line="240" w:lineRule="auto"/>
        <w:ind w:right="-46"/>
        <w:rPr>
          <w:szCs w:val="24"/>
          <w:highlight w:val="red"/>
          <w:lang w:val="en-US"/>
        </w:rPr>
      </w:pPr>
    </w:p>
    <w:p w14:paraId="1617E815" w14:textId="77777777" w:rsidR="00223ABD" w:rsidRDefault="00223ABD" w:rsidP="00223ABD">
      <w:pPr>
        <w:spacing w:before="0" w:after="0" w:line="240" w:lineRule="auto"/>
        <w:ind w:right="-46"/>
        <w:rPr>
          <w:bCs/>
          <w:szCs w:val="24"/>
          <w:lang w:val="en-US"/>
        </w:rPr>
      </w:pPr>
    </w:p>
    <w:p w14:paraId="2E2F338A" w14:textId="77777777" w:rsidR="00223ABD" w:rsidRPr="001F5D65" w:rsidRDefault="00223ABD" w:rsidP="00223ABD">
      <w:pPr>
        <w:spacing w:before="0" w:after="0" w:line="240" w:lineRule="auto"/>
        <w:ind w:right="-46"/>
        <w:rPr>
          <w:b/>
          <w:color w:val="1F4E79" w:themeColor="accent1" w:themeShade="80"/>
          <w:sz w:val="28"/>
          <w:szCs w:val="32"/>
          <w:lang w:val="en-US"/>
        </w:rPr>
      </w:pPr>
      <w:r w:rsidRPr="00223ABD">
        <w:rPr>
          <w:b/>
          <w:color w:val="002060"/>
          <w:sz w:val="28"/>
          <w:szCs w:val="32"/>
          <w:lang w:val="en-US"/>
        </w:rPr>
        <w:t>Budget/Financial Implications</w:t>
      </w:r>
    </w:p>
    <w:p w14:paraId="63D8FAAA" w14:textId="77777777" w:rsidR="00223ABD" w:rsidRPr="00C1421E" w:rsidRDefault="00223ABD" w:rsidP="00223ABD">
      <w:pPr>
        <w:spacing w:before="0" w:after="0" w:line="240" w:lineRule="auto"/>
        <w:ind w:right="-46"/>
        <w:rPr>
          <w:b/>
          <w:szCs w:val="24"/>
          <w:highlight w:val="yellow"/>
          <w:lang w:val="en-US"/>
        </w:rPr>
      </w:pPr>
    </w:p>
    <w:p w14:paraId="16153B2E" w14:textId="77777777" w:rsidR="00223ABD" w:rsidRPr="00C1421E" w:rsidRDefault="00223ABD" w:rsidP="00223ABD">
      <w:pPr>
        <w:spacing w:before="0" w:after="0" w:line="240" w:lineRule="auto"/>
        <w:ind w:right="-46"/>
        <w:rPr>
          <w:szCs w:val="24"/>
          <w:lang w:val="en-US"/>
        </w:rPr>
      </w:pPr>
      <w:r>
        <w:rPr>
          <w:rFonts w:eastAsia="Acumin Pro"/>
          <w:szCs w:val="24"/>
          <w:lang w:val="en-US"/>
        </w:rPr>
        <w:t>Nil</w:t>
      </w:r>
    </w:p>
    <w:p w14:paraId="478C0B02" w14:textId="77777777" w:rsidR="00223ABD" w:rsidRDefault="00223ABD" w:rsidP="00223ABD">
      <w:pPr>
        <w:spacing w:before="0" w:after="0" w:line="240" w:lineRule="auto"/>
        <w:ind w:right="-46"/>
        <w:rPr>
          <w:szCs w:val="24"/>
          <w:highlight w:val="yellow"/>
          <w:lang w:val="en-US"/>
        </w:rPr>
      </w:pPr>
    </w:p>
    <w:p w14:paraId="628F2783" w14:textId="77777777" w:rsidR="00223ABD" w:rsidRPr="00C1421E" w:rsidRDefault="00223ABD" w:rsidP="00223ABD">
      <w:pPr>
        <w:spacing w:before="0" w:after="0" w:line="240" w:lineRule="auto"/>
        <w:ind w:right="-46"/>
        <w:rPr>
          <w:szCs w:val="24"/>
          <w:highlight w:val="yellow"/>
          <w:lang w:val="en-US"/>
        </w:rPr>
      </w:pPr>
    </w:p>
    <w:p w14:paraId="28EBB9FD" w14:textId="77777777" w:rsidR="00223ABD" w:rsidRPr="00223ABD" w:rsidRDefault="00223ABD" w:rsidP="00223ABD">
      <w:pPr>
        <w:spacing w:before="0" w:after="0" w:line="240" w:lineRule="auto"/>
        <w:ind w:right="-46"/>
        <w:rPr>
          <w:b/>
          <w:color w:val="002060"/>
          <w:sz w:val="28"/>
          <w:szCs w:val="32"/>
          <w:lang w:val="en-US"/>
        </w:rPr>
      </w:pPr>
      <w:r w:rsidRPr="00223ABD">
        <w:rPr>
          <w:b/>
          <w:color w:val="002060"/>
          <w:sz w:val="28"/>
          <w:szCs w:val="32"/>
          <w:lang w:val="en-US"/>
        </w:rPr>
        <w:t>Legislative and Policy Implications</w:t>
      </w:r>
    </w:p>
    <w:p w14:paraId="764AD9E0" w14:textId="77777777" w:rsidR="00223ABD" w:rsidRPr="00C1421E" w:rsidRDefault="00223ABD" w:rsidP="00223ABD">
      <w:pPr>
        <w:spacing w:before="0" w:after="0" w:line="240" w:lineRule="auto"/>
        <w:ind w:right="-46"/>
        <w:rPr>
          <w:b/>
          <w:szCs w:val="24"/>
          <w:lang w:val="en-US"/>
        </w:rPr>
      </w:pPr>
    </w:p>
    <w:p w14:paraId="309564B5" w14:textId="77777777" w:rsidR="00223ABD" w:rsidRDefault="00223ABD" w:rsidP="00223ABD">
      <w:pPr>
        <w:spacing w:before="0" w:after="0" w:line="240" w:lineRule="auto"/>
        <w:ind w:right="-46"/>
        <w:rPr>
          <w:rStyle w:val="Hyperlink"/>
          <w:bCs/>
          <w:color w:val="auto"/>
          <w:szCs w:val="24"/>
        </w:rPr>
      </w:pPr>
      <w:r>
        <w:rPr>
          <w:bCs/>
          <w:szCs w:val="24"/>
          <w:lang w:val="en-US"/>
        </w:rPr>
        <w:t xml:space="preserve">Clause 3(1) of the Deemed Provisions of Schedule 2 of the </w:t>
      </w:r>
      <w:hyperlink r:id="rId17" w:history="1">
        <w:r w:rsidRPr="00C237C4">
          <w:rPr>
            <w:rStyle w:val="Hyperlink"/>
            <w:bCs/>
            <w:szCs w:val="24"/>
          </w:rPr>
          <w:t>Planning and Development (Local Planning Schemes) Regulations 2015</w:t>
        </w:r>
      </w:hyperlink>
      <w:r>
        <w:rPr>
          <w:rStyle w:val="Hyperlink"/>
          <w:bCs/>
          <w:szCs w:val="24"/>
        </w:rPr>
        <w:t xml:space="preserve"> </w:t>
      </w:r>
      <w:r>
        <w:rPr>
          <w:rStyle w:val="Hyperlink"/>
          <w:bCs/>
          <w:color w:val="auto"/>
          <w:szCs w:val="24"/>
        </w:rPr>
        <w:t xml:space="preserve">allows the City to prepare a Local Planning Policy in respect to any matter related to the planning and development of the Scheme area. </w:t>
      </w:r>
    </w:p>
    <w:p w14:paraId="6E4530D1" w14:textId="77777777" w:rsidR="00223ABD" w:rsidRDefault="00223ABD" w:rsidP="00223ABD">
      <w:pPr>
        <w:spacing w:before="0" w:after="0" w:line="240" w:lineRule="auto"/>
        <w:ind w:right="-46"/>
        <w:rPr>
          <w:rStyle w:val="Hyperlink"/>
          <w:bCs/>
          <w:color w:val="auto"/>
          <w:szCs w:val="24"/>
        </w:rPr>
      </w:pPr>
    </w:p>
    <w:p w14:paraId="6F6EC38D" w14:textId="77777777" w:rsidR="00223ABD" w:rsidRDefault="00223ABD" w:rsidP="00223ABD">
      <w:pPr>
        <w:spacing w:before="0" w:after="0" w:line="240" w:lineRule="auto"/>
        <w:ind w:right="-46"/>
        <w:rPr>
          <w:rStyle w:val="Hyperlink"/>
          <w:bCs/>
          <w:color w:val="auto"/>
          <w:szCs w:val="24"/>
        </w:rPr>
      </w:pPr>
      <w:r>
        <w:rPr>
          <w:rStyle w:val="Hyperlink"/>
          <w:bCs/>
          <w:color w:val="auto"/>
          <w:szCs w:val="24"/>
        </w:rPr>
        <w:t>Council must consider any submissions received and resolve to:</w:t>
      </w:r>
    </w:p>
    <w:p w14:paraId="0750DB5B" w14:textId="77777777" w:rsidR="00223ABD" w:rsidRDefault="00223ABD" w:rsidP="00223ABD">
      <w:pPr>
        <w:spacing w:before="0" w:after="0" w:line="240" w:lineRule="auto"/>
        <w:ind w:right="-46"/>
        <w:rPr>
          <w:rStyle w:val="Hyperlink"/>
          <w:bCs/>
          <w:color w:val="auto"/>
          <w:szCs w:val="24"/>
        </w:rPr>
      </w:pPr>
    </w:p>
    <w:p w14:paraId="43FBF186" w14:textId="77777777" w:rsidR="00223ABD" w:rsidRPr="00223ABD" w:rsidRDefault="00223ABD" w:rsidP="0003717E">
      <w:pPr>
        <w:pStyle w:val="ListParagraph"/>
        <w:numPr>
          <w:ilvl w:val="0"/>
          <w:numId w:val="11"/>
        </w:numPr>
        <w:spacing w:before="0" w:after="0" w:line="240" w:lineRule="auto"/>
        <w:ind w:right="-46"/>
        <w:rPr>
          <w:bCs/>
          <w:color w:val="002060"/>
          <w:szCs w:val="24"/>
          <w:lang w:val="en-US"/>
        </w:rPr>
      </w:pPr>
      <w:r w:rsidRPr="00223ABD">
        <w:rPr>
          <w:bCs/>
          <w:color w:val="002060"/>
          <w:szCs w:val="24"/>
          <w:lang w:val="en-US"/>
        </w:rPr>
        <w:t>Proceed with the Policy without modification;</w:t>
      </w:r>
    </w:p>
    <w:p w14:paraId="336D75C0" w14:textId="77777777" w:rsidR="00223ABD" w:rsidRPr="00223ABD" w:rsidRDefault="00223ABD" w:rsidP="0003717E">
      <w:pPr>
        <w:pStyle w:val="ListParagraph"/>
        <w:numPr>
          <w:ilvl w:val="0"/>
          <w:numId w:val="11"/>
        </w:numPr>
        <w:spacing w:before="0" w:after="0" w:line="240" w:lineRule="auto"/>
        <w:ind w:right="-46"/>
        <w:rPr>
          <w:bCs/>
          <w:color w:val="002060"/>
          <w:szCs w:val="24"/>
          <w:lang w:val="en-US"/>
        </w:rPr>
      </w:pPr>
      <w:r w:rsidRPr="00223ABD">
        <w:rPr>
          <w:bCs/>
          <w:color w:val="002060"/>
          <w:szCs w:val="24"/>
          <w:lang w:val="en-US"/>
        </w:rPr>
        <w:t>Proceed with the Policy with modification; or</w:t>
      </w:r>
    </w:p>
    <w:p w14:paraId="094B18F3" w14:textId="77777777" w:rsidR="00223ABD" w:rsidRPr="00223ABD" w:rsidRDefault="00223ABD" w:rsidP="0003717E">
      <w:pPr>
        <w:pStyle w:val="ListParagraph"/>
        <w:numPr>
          <w:ilvl w:val="0"/>
          <w:numId w:val="11"/>
        </w:numPr>
        <w:spacing w:before="0" w:after="0" w:line="240" w:lineRule="auto"/>
        <w:ind w:right="-46"/>
        <w:rPr>
          <w:bCs/>
          <w:color w:val="002060"/>
          <w:szCs w:val="24"/>
          <w:lang w:val="en-US"/>
        </w:rPr>
      </w:pPr>
      <w:r w:rsidRPr="00223ABD">
        <w:rPr>
          <w:bCs/>
          <w:color w:val="002060"/>
          <w:szCs w:val="24"/>
          <w:lang w:val="en-US"/>
        </w:rPr>
        <w:t xml:space="preserve">Not proceed with the Policy. </w:t>
      </w:r>
    </w:p>
    <w:p w14:paraId="2108DFB9" w14:textId="77777777" w:rsidR="00223ABD" w:rsidRDefault="00223ABD" w:rsidP="00223ABD">
      <w:pPr>
        <w:spacing w:before="0" w:after="0" w:line="240" w:lineRule="auto"/>
        <w:ind w:right="-46"/>
        <w:rPr>
          <w:bCs/>
          <w:szCs w:val="24"/>
          <w:lang w:val="en-US"/>
        </w:rPr>
      </w:pPr>
    </w:p>
    <w:p w14:paraId="6C7B6D95" w14:textId="77777777" w:rsidR="00223ABD" w:rsidRPr="00D12442" w:rsidRDefault="00223ABD" w:rsidP="00223ABD">
      <w:pPr>
        <w:spacing w:before="0" w:after="0" w:line="240" w:lineRule="auto"/>
        <w:ind w:right="-46"/>
        <w:rPr>
          <w:bCs/>
          <w:szCs w:val="24"/>
          <w:lang w:val="en-US"/>
        </w:rPr>
      </w:pPr>
    </w:p>
    <w:p w14:paraId="5627E1DE" w14:textId="77777777" w:rsidR="00223ABD" w:rsidRPr="00223ABD" w:rsidRDefault="00223ABD" w:rsidP="00223ABD">
      <w:pPr>
        <w:spacing w:before="0" w:after="0" w:line="240" w:lineRule="auto"/>
        <w:ind w:right="-46"/>
        <w:rPr>
          <w:b/>
          <w:color w:val="002060"/>
          <w:sz w:val="28"/>
          <w:szCs w:val="32"/>
          <w:lang w:val="en-US"/>
        </w:rPr>
      </w:pPr>
      <w:r w:rsidRPr="00223ABD">
        <w:rPr>
          <w:b/>
          <w:color w:val="002060"/>
          <w:sz w:val="28"/>
          <w:szCs w:val="32"/>
          <w:lang w:val="en-US"/>
        </w:rPr>
        <w:t>Decision Implications</w:t>
      </w:r>
    </w:p>
    <w:p w14:paraId="5310DB7D" w14:textId="77777777" w:rsidR="00223ABD" w:rsidRPr="00C1421E" w:rsidRDefault="00223ABD" w:rsidP="00223ABD">
      <w:pPr>
        <w:spacing w:before="0" w:after="0" w:line="240" w:lineRule="auto"/>
        <w:ind w:right="-46"/>
        <w:rPr>
          <w:b/>
          <w:szCs w:val="24"/>
          <w:lang w:val="en-US"/>
        </w:rPr>
      </w:pPr>
    </w:p>
    <w:p w14:paraId="48C11C15" w14:textId="77777777" w:rsidR="00223ABD" w:rsidRDefault="00223ABD" w:rsidP="00223ABD">
      <w:pPr>
        <w:spacing w:before="0" w:after="0" w:line="240" w:lineRule="auto"/>
        <w:ind w:right="-46"/>
        <w:rPr>
          <w:bCs/>
          <w:szCs w:val="24"/>
          <w:lang w:val="en-US"/>
        </w:rPr>
      </w:pPr>
      <w:r>
        <w:rPr>
          <w:bCs/>
          <w:szCs w:val="24"/>
          <w:lang w:val="en-US"/>
        </w:rPr>
        <w:t xml:space="preserve">If Council resolves to proceed with the Policy it will be adopted and take effect once a notice has been placed on the City’s website. </w:t>
      </w:r>
    </w:p>
    <w:p w14:paraId="335F2B05" w14:textId="77777777" w:rsidR="00223ABD" w:rsidRDefault="00223ABD" w:rsidP="00223ABD">
      <w:pPr>
        <w:spacing w:before="0" w:after="0" w:line="240" w:lineRule="auto"/>
        <w:ind w:right="-46"/>
        <w:rPr>
          <w:bCs/>
          <w:szCs w:val="24"/>
          <w:lang w:val="en-US"/>
        </w:rPr>
      </w:pPr>
    </w:p>
    <w:p w14:paraId="65022D0A" w14:textId="77777777" w:rsidR="00223ABD" w:rsidRPr="00C1421E" w:rsidRDefault="00223ABD" w:rsidP="00223ABD">
      <w:pPr>
        <w:spacing w:before="0" w:after="0" w:line="240" w:lineRule="auto"/>
        <w:ind w:right="-46"/>
        <w:rPr>
          <w:szCs w:val="24"/>
        </w:rPr>
      </w:pPr>
      <w:r>
        <w:rPr>
          <w:bCs/>
          <w:szCs w:val="24"/>
          <w:lang w:val="en-US"/>
        </w:rPr>
        <w:t xml:space="preserve">If Council resolves not to proceed, the Policy will not come into effect. </w:t>
      </w:r>
    </w:p>
    <w:p w14:paraId="1F86CAC0" w14:textId="77777777" w:rsidR="00223ABD" w:rsidRDefault="00223ABD" w:rsidP="00223ABD">
      <w:pPr>
        <w:spacing w:before="0" w:after="0" w:line="240" w:lineRule="auto"/>
        <w:ind w:right="-46"/>
        <w:rPr>
          <w:szCs w:val="24"/>
        </w:rPr>
      </w:pPr>
    </w:p>
    <w:p w14:paraId="111CF3BB" w14:textId="77777777" w:rsidR="00223ABD" w:rsidRPr="00C1421E" w:rsidRDefault="00223ABD" w:rsidP="00223ABD">
      <w:pPr>
        <w:spacing w:before="0" w:after="0" w:line="240" w:lineRule="auto"/>
        <w:ind w:right="-46"/>
        <w:rPr>
          <w:szCs w:val="24"/>
        </w:rPr>
      </w:pPr>
    </w:p>
    <w:p w14:paraId="1EBF0774" w14:textId="77777777" w:rsidR="00223ABD" w:rsidRPr="00223ABD" w:rsidRDefault="00223ABD" w:rsidP="00223ABD">
      <w:pPr>
        <w:spacing w:before="0" w:after="0" w:line="240" w:lineRule="auto"/>
        <w:ind w:right="-46"/>
        <w:rPr>
          <w:b/>
          <w:color w:val="002060"/>
          <w:sz w:val="28"/>
          <w:szCs w:val="32"/>
          <w:lang w:val="en-US"/>
        </w:rPr>
      </w:pPr>
      <w:r w:rsidRPr="00223ABD">
        <w:rPr>
          <w:b/>
          <w:color w:val="002060"/>
          <w:sz w:val="28"/>
          <w:szCs w:val="32"/>
          <w:lang w:val="en-US"/>
        </w:rPr>
        <w:t>Conclusion</w:t>
      </w:r>
    </w:p>
    <w:p w14:paraId="218DC1A9" w14:textId="77777777" w:rsidR="00223ABD" w:rsidRPr="00C1421E" w:rsidRDefault="00223ABD" w:rsidP="00223ABD">
      <w:pPr>
        <w:spacing w:before="0" w:after="0" w:line="240" w:lineRule="auto"/>
        <w:ind w:right="-46"/>
        <w:rPr>
          <w:bCs/>
          <w:szCs w:val="24"/>
          <w:lang w:val="en-US"/>
        </w:rPr>
      </w:pPr>
    </w:p>
    <w:p w14:paraId="564B4609" w14:textId="77777777" w:rsidR="00223ABD" w:rsidRPr="00C1421E" w:rsidRDefault="00223ABD" w:rsidP="00223ABD">
      <w:pPr>
        <w:spacing w:before="0" w:after="0" w:line="240" w:lineRule="auto"/>
        <w:ind w:right="-46"/>
        <w:rPr>
          <w:bCs/>
          <w:szCs w:val="24"/>
        </w:rPr>
      </w:pPr>
      <w:r>
        <w:rPr>
          <w:bCs/>
          <w:szCs w:val="24"/>
        </w:rPr>
        <w:t xml:space="preserve">It is recommended that Council proceed with modifications to the draft Local Planning Policy 5.13: St Johns Wood Estate Fencing and formally adopt. </w:t>
      </w:r>
    </w:p>
    <w:p w14:paraId="20CAB8B7" w14:textId="77777777" w:rsidR="00223ABD" w:rsidRPr="00C1421E" w:rsidRDefault="00223ABD" w:rsidP="00223ABD">
      <w:pPr>
        <w:spacing w:before="0" w:after="0" w:line="240" w:lineRule="auto"/>
        <w:ind w:right="-46"/>
        <w:rPr>
          <w:bCs/>
          <w:szCs w:val="24"/>
        </w:rPr>
      </w:pPr>
    </w:p>
    <w:p w14:paraId="1C1CF81C" w14:textId="77777777" w:rsidR="00223ABD" w:rsidRPr="00C1421E" w:rsidRDefault="00223ABD" w:rsidP="00223ABD">
      <w:pPr>
        <w:spacing w:before="0" w:after="0" w:line="240" w:lineRule="auto"/>
        <w:ind w:right="-46"/>
        <w:rPr>
          <w:bCs/>
          <w:szCs w:val="24"/>
        </w:rPr>
      </w:pPr>
    </w:p>
    <w:p w14:paraId="1E67036B" w14:textId="77777777" w:rsidR="00223ABD" w:rsidRPr="00223ABD" w:rsidRDefault="00223ABD" w:rsidP="00223ABD">
      <w:pPr>
        <w:spacing w:before="0" w:after="0" w:line="240" w:lineRule="auto"/>
        <w:ind w:right="-46"/>
        <w:rPr>
          <w:b/>
          <w:color w:val="002060"/>
          <w:sz w:val="28"/>
          <w:szCs w:val="32"/>
          <w:lang w:val="en-US"/>
        </w:rPr>
      </w:pPr>
      <w:r w:rsidRPr="00223ABD">
        <w:rPr>
          <w:b/>
          <w:color w:val="002060"/>
          <w:sz w:val="28"/>
          <w:szCs w:val="32"/>
          <w:lang w:val="en-US"/>
        </w:rPr>
        <w:t>Further Information</w:t>
      </w:r>
    </w:p>
    <w:p w14:paraId="70FAF104" w14:textId="77777777" w:rsidR="00223ABD" w:rsidRPr="00C1421E" w:rsidRDefault="00223ABD" w:rsidP="00223ABD">
      <w:pPr>
        <w:spacing w:before="0" w:after="0" w:line="240" w:lineRule="auto"/>
        <w:ind w:right="-46"/>
        <w:rPr>
          <w:b/>
          <w:szCs w:val="24"/>
          <w:lang w:val="en-US"/>
        </w:rPr>
      </w:pPr>
    </w:p>
    <w:p w14:paraId="65FD1BCA" w14:textId="77777777" w:rsidR="00223ABD" w:rsidRPr="00C1421E" w:rsidRDefault="00223ABD" w:rsidP="00223ABD">
      <w:pPr>
        <w:spacing w:before="0" w:after="0" w:line="240" w:lineRule="auto"/>
        <w:ind w:right="-46"/>
        <w:rPr>
          <w:bCs/>
          <w:szCs w:val="24"/>
          <w:lang w:val="en-US"/>
        </w:rPr>
      </w:pPr>
      <w:r>
        <w:rPr>
          <w:bCs/>
          <w:szCs w:val="24"/>
          <w:lang w:val="en-US"/>
        </w:rPr>
        <w:t>Nil</w:t>
      </w:r>
    </w:p>
    <w:p w14:paraId="02343665" w14:textId="6FAD3AA9" w:rsidR="006F40CB" w:rsidRDefault="006F40CB">
      <w:pPr>
        <w:spacing w:before="0" w:after="120"/>
        <w:jc w:val="left"/>
        <w:rPr>
          <w:rFonts w:eastAsiaTheme="majorEastAsia" w:cstheme="majorBidi"/>
          <w:b/>
          <w:color w:val="002060"/>
          <w:sz w:val="28"/>
          <w:szCs w:val="32"/>
        </w:rPr>
      </w:pPr>
      <w:r>
        <w:rPr>
          <w:rFonts w:eastAsiaTheme="majorEastAsia" w:cstheme="majorBidi"/>
          <w:b/>
          <w:color w:val="002060"/>
          <w:sz w:val="28"/>
          <w:szCs w:val="32"/>
        </w:rPr>
        <w:br w:type="page"/>
      </w:r>
    </w:p>
    <w:p w14:paraId="2AE6AE3F" w14:textId="77777777" w:rsidR="001615EA" w:rsidRPr="001615EA" w:rsidRDefault="00D31B13" w:rsidP="00A01764">
      <w:pPr>
        <w:pStyle w:val="Heading2"/>
        <w:numPr>
          <w:ilvl w:val="1"/>
          <w:numId w:val="7"/>
        </w:numPr>
        <w:spacing w:before="0" w:after="0"/>
        <w:rPr>
          <w:bCs/>
          <w:szCs w:val="24"/>
        </w:rPr>
      </w:pPr>
      <w:bookmarkStart w:id="44" w:name="_Toc171422930"/>
      <w:r w:rsidRPr="005F3BE7">
        <w:rPr>
          <w:color w:val="002060"/>
        </w:rPr>
        <w:t>PD</w:t>
      </w:r>
      <w:r w:rsidR="008613E2">
        <w:rPr>
          <w:color w:val="002060"/>
        </w:rPr>
        <w:t>49.07.24</w:t>
      </w:r>
      <w:r w:rsidR="008613E2" w:rsidRPr="008613E2">
        <w:t xml:space="preserve"> </w:t>
      </w:r>
      <w:r w:rsidR="008613E2" w:rsidRPr="008613E2">
        <w:rPr>
          <w:color w:val="002060"/>
        </w:rPr>
        <w:t>Adoption of draft Local Planning Policy 3.3 - Tree Retention</w:t>
      </w:r>
      <w:bookmarkEnd w:id="44"/>
      <w:r w:rsidR="008613E2">
        <w:rPr>
          <w:color w:val="002060"/>
        </w:rPr>
        <w:t xml:space="preserve"> </w:t>
      </w:r>
    </w:p>
    <w:p w14:paraId="3320F5FA" w14:textId="77777777" w:rsidR="001615EA" w:rsidRDefault="001615EA" w:rsidP="001615EA">
      <w:pPr>
        <w:spacing w:before="0" w:after="0" w:line="240" w:lineRule="auto"/>
        <w:ind w:right="-330"/>
        <w:rPr>
          <w:szCs w:val="24"/>
        </w:rPr>
      </w:pPr>
    </w:p>
    <w:tbl>
      <w:tblPr>
        <w:tblStyle w:val="TableGrid"/>
        <w:tblW w:w="8931" w:type="dxa"/>
        <w:tblInd w:w="-5" w:type="dxa"/>
        <w:tblLook w:val="04A0" w:firstRow="1" w:lastRow="0" w:firstColumn="1" w:lastColumn="0" w:noHBand="0" w:noVBand="1"/>
      </w:tblPr>
      <w:tblGrid>
        <w:gridCol w:w="2065"/>
        <w:gridCol w:w="6866"/>
      </w:tblGrid>
      <w:tr w:rsidR="001615EA" w14:paraId="09439288" w14:textId="77777777">
        <w:tc>
          <w:tcPr>
            <w:tcW w:w="2065" w:type="dxa"/>
            <w:tcBorders>
              <w:top w:val="single" w:sz="4" w:space="0" w:color="auto"/>
              <w:left w:val="single" w:sz="4" w:space="0" w:color="auto"/>
              <w:bottom w:val="single" w:sz="4" w:space="0" w:color="auto"/>
              <w:right w:val="single" w:sz="4" w:space="0" w:color="auto"/>
            </w:tcBorders>
            <w:hideMark/>
          </w:tcPr>
          <w:p w14:paraId="128941ED" w14:textId="77777777" w:rsidR="001615EA" w:rsidRPr="001615EA" w:rsidRDefault="001615EA" w:rsidP="001615EA">
            <w:pPr>
              <w:spacing w:before="0" w:after="0"/>
              <w:ind w:right="110"/>
              <w:rPr>
                <w:b/>
                <w:color w:val="002060"/>
                <w:szCs w:val="24"/>
                <w:lang w:val="en-AU"/>
              </w:rPr>
            </w:pPr>
            <w:r w:rsidRPr="001615EA">
              <w:rPr>
                <w:b/>
                <w:color w:val="002060"/>
                <w:szCs w:val="24"/>
                <w:lang w:val="en-AU"/>
              </w:rPr>
              <w:t>Meeting &amp; Date</w:t>
            </w:r>
          </w:p>
        </w:tc>
        <w:tc>
          <w:tcPr>
            <w:tcW w:w="6866" w:type="dxa"/>
            <w:tcBorders>
              <w:top w:val="single" w:sz="4" w:space="0" w:color="auto"/>
              <w:left w:val="single" w:sz="4" w:space="0" w:color="auto"/>
              <w:bottom w:val="single" w:sz="4" w:space="0" w:color="auto"/>
              <w:right w:val="single" w:sz="4" w:space="0" w:color="auto"/>
            </w:tcBorders>
            <w:hideMark/>
          </w:tcPr>
          <w:p w14:paraId="36B2ED3A" w14:textId="77777777" w:rsidR="001615EA" w:rsidRDefault="001615EA" w:rsidP="001615EA">
            <w:pPr>
              <w:spacing w:before="0" w:after="0"/>
              <w:ind w:right="39"/>
              <w:rPr>
                <w:szCs w:val="24"/>
                <w:lang w:val="en-AU"/>
              </w:rPr>
            </w:pPr>
            <w:r>
              <w:rPr>
                <w:szCs w:val="24"/>
                <w:lang w:val="en-AU"/>
              </w:rPr>
              <w:t>Council Meeting – 23 July 2024</w:t>
            </w:r>
          </w:p>
        </w:tc>
      </w:tr>
      <w:tr w:rsidR="001615EA" w14:paraId="646FC81C" w14:textId="77777777">
        <w:tc>
          <w:tcPr>
            <w:tcW w:w="2065" w:type="dxa"/>
            <w:tcBorders>
              <w:top w:val="single" w:sz="4" w:space="0" w:color="auto"/>
              <w:left w:val="single" w:sz="4" w:space="0" w:color="auto"/>
              <w:bottom w:val="single" w:sz="4" w:space="0" w:color="auto"/>
              <w:right w:val="single" w:sz="4" w:space="0" w:color="auto"/>
            </w:tcBorders>
            <w:hideMark/>
          </w:tcPr>
          <w:p w14:paraId="00591153" w14:textId="77777777" w:rsidR="001615EA" w:rsidRPr="001615EA" w:rsidRDefault="001615EA" w:rsidP="001615EA">
            <w:pPr>
              <w:spacing w:before="0" w:after="0"/>
              <w:ind w:right="110"/>
              <w:rPr>
                <w:b/>
                <w:color w:val="002060"/>
                <w:szCs w:val="24"/>
                <w:lang w:val="en-AU"/>
              </w:rPr>
            </w:pPr>
            <w:r w:rsidRPr="001615EA">
              <w:rPr>
                <w:b/>
                <w:color w:val="002060"/>
                <w:szCs w:val="24"/>
                <w:lang w:val="en-AU"/>
              </w:rPr>
              <w:t>Applicant</w:t>
            </w:r>
          </w:p>
        </w:tc>
        <w:tc>
          <w:tcPr>
            <w:tcW w:w="6866" w:type="dxa"/>
            <w:tcBorders>
              <w:top w:val="single" w:sz="4" w:space="0" w:color="auto"/>
              <w:left w:val="single" w:sz="4" w:space="0" w:color="auto"/>
              <w:bottom w:val="single" w:sz="4" w:space="0" w:color="auto"/>
              <w:right w:val="single" w:sz="4" w:space="0" w:color="auto"/>
            </w:tcBorders>
            <w:hideMark/>
          </w:tcPr>
          <w:p w14:paraId="73FA4D2E" w14:textId="77777777" w:rsidR="001615EA" w:rsidRDefault="001615EA" w:rsidP="001615EA">
            <w:pPr>
              <w:spacing w:before="0" w:after="0"/>
              <w:ind w:right="39"/>
              <w:rPr>
                <w:szCs w:val="24"/>
                <w:lang w:val="en-AU"/>
              </w:rPr>
            </w:pPr>
            <w:r>
              <w:rPr>
                <w:szCs w:val="24"/>
                <w:lang w:val="en-AU"/>
              </w:rPr>
              <w:t xml:space="preserve">City of Nedlands </w:t>
            </w:r>
          </w:p>
        </w:tc>
      </w:tr>
      <w:tr w:rsidR="001615EA" w14:paraId="3498F74B" w14:textId="77777777">
        <w:tc>
          <w:tcPr>
            <w:tcW w:w="2065" w:type="dxa"/>
            <w:tcBorders>
              <w:top w:val="single" w:sz="4" w:space="0" w:color="auto"/>
              <w:left w:val="single" w:sz="4" w:space="0" w:color="auto"/>
              <w:bottom w:val="single" w:sz="4" w:space="0" w:color="auto"/>
              <w:right w:val="single" w:sz="4" w:space="0" w:color="auto"/>
            </w:tcBorders>
            <w:hideMark/>
          </w:tcPr>
          <w:p w14:paraId="2F5CBFB3" w14:textId="77777777" w:rsidR="001615EA" w:rsidRPr="001615EA" w:rsidRDefault="001615EA" w:rsidP="001615EA">
            <w:pPr>
              <w:spacing w:before="0" w:after="0"/>
              <w:ind w:right="110"/>
              <w:rPr>
                <w:b/>
                <w:bCs/>
                <w:color w:val="002060"/>
                <w:szCs w:val="24"/>
                <w:lang w:val="en-AU"/>
              </w:rPr>
            </w:pPr>
            <w:r w:rsidRPr="001615EA">
              <w:rPr>
                <w:b/>
                <w:bCs/>
                <w:color w:val="002060"/>
                <w:szCs w:val="24"/>
                <w:lang w:val="en-AU"/>
              </w:rPr>
              <w:t xml:space="preserve">Employee Disclosure under section 5.70 Local Government Act 1995 </w:t>
            </w:r>
          </w:p>
        </w:tc>
        <w:tc>
          <w:tcPr>
            <w:tcW w:w="6866" w:type="dxa"/>
            <w:tcBorders>
              <w:top w:val="single" w:sz="4" w:space="0" w:color="auto"/>
              <w:left w:val="single" w:sz="4" w:space="0" w:color="auto"/>
              <w:bottom w:val="single" w:sz="4" w:space="0" w:color="auto"/>
              <w:right w:val="single" w:sz="4" w:space="0" w:color="auto"/>
            </w:tcBorders>
          </w:tcPr>
          <w:p w14:paraId="14331497" w14:textId="77777777" w:rsidR="001615EA" w:rsidRDefault="001615EA" w:rsidP="001615EA">
            <w:pPr>
              <w:pStyle w:val="Subsection"/>
              <w:tabs>
                <w:tab w:val="clear" w:pos="595"/>
                <w:tab w:val="left" w:pos="720"/>
              </w:tabs>
              <w:spacing w:before="0" w:line="240" w:lineRule="auto"/>
              <w:ind w:left="0" w:right="39" w:firstLine="0"/>
              <w:rPr>
                <w:rFonts w:ascii="Arial" w:hAnsi="Arial" w:cs="Arial"/>
                <w:szCs w:val="24"/>
                <w:lang w:eastAsia="en-US"/>
              </w:rPr>
            </w:pPr>
          </w:p>
          <w:p w14:paraId="06A9A12D" w14:textId="77777777" w:rsidR="001615EA" w:rsidRDefault="001615EA" w:rsidP="001615EA">
            <w:pPr>
              <w:pStyle w:val="Subsection"/>
              <w:tabs>
                <w:tab w:val="clear" w:pos="595"/>
                <w:tab w:val="left" w:pos="720"/>
              </w:tabs>
              <w:spacing w:before="0" w:line="240" w:lineRule="auto"/>
              <w:ind w:left="0" w:right="39" w:firstLine="0"/>
              <w:rPr>
                <w:rFonts w:ascii="Arial" w:hAnsi="Arial" w:cs="Arial"/>
                <w:szCs w:val="24"/>
                <w:lang w:eastAsia="en-US"/>
              </w:rPr>
            </w:pPr>
            <w:r>
              <w:rPr>
                <w:rFonts w:ascii="Arial" w:hAnsi="Arial" w:cs="Arial"/>
                <w:szCs w:val="24"/>
                <w:lang w:eastAsia="en-US"/>
              </w:rPr>
              <w:t xml:space="preserve">The author, reviewers and authoriser of this report declare they have no financial or impartiality interest in this matter. </w:t>
            </w:r>
          </w:p>
        </w:tc>
      </w:tr>
      <w:tr w:rsidR="001615EA" w14:paraId="085724CA" w14:textId="77777777">
        <w:tc>
          <w:tcPr>
            <w:tcW w:w="2065" w:type="dxa"/>
            <w:tcBorders>
              <w:top w:val="single" w:sz="4" w:space="0" w:color="auto"/>
              <w:left w:val="single" w:sz="4" w:space="0" w:color="auto"/>
              <w:bottom w:val="single" w:sz="4" w:space="0" w:color="auto"/>
              <w:right w:val="single" w:sz="4" w:space="0" w:color="auto"/>
            </w:tcBorders>
            <w:hideMark/>
          </w:tcPr>
          <w:p w14:paraId="6B53B7B5" w14:textId="77777777" w:rsidR="001615EA" w:rsidRPr="001615EA" w:rsidRDefault="001615EA" w:rsidP="001615EA">
            <w:pPr>
              <w:spacing w:before="0" w:after="0"/>
              <w:ind w:right="110"/>
              <w:rPr>
                <w:b/>
                <w:color w:val="002060"/>
                <w:szCs w:val="24"/>
                <w:lang w:val="en-AU"/>
              </w:rPr>
            </w:pPr>
            <w:r w:rsidRPr="001615EA">
              <w:rPr>
                <w:b/>
                <w:color w:val="002060"/>
                <w:szCs w:val="24"/>
                <w:lang w:val="en-AU"/>
              </w:rPr>
              <w:t>Report Author</w:t>
            </w:r>
          </w:p>
        </w:tc>
        <w:tc>
          <w:tcPr>
            <w:tcW w:w="6866" w:type="dxa"/>
            <w:tcBorders>
              <w:top w:val="single" w:sz="4" w:space="0" w:color="auto"/>
              <w:left w:val="single" w:sz="4" w:space="0" w:color="auto"/>
              <w:bottom w:val="single" w:sz="4" w:space="0" w:color="auto"/>
              <w:right w:val="single" w:sz="4" w:space="0" w:color="auto"/>
            </w:tcBorders>
            <w:hideMark/>
          </w:tcPr>
          <w:p w14:paraId="05BB9531" w14:textId="77777777" w:rsidR="001615EA" w:rsidRDefault="001615EA" w:rsidP="001615EA">
            <w:pPr>
              <w:spacing w:before="0" w:after="0"/>
              <w:ind w:right="39"/>
              <w:rPr>
                <w:szCs w:val="24"/>
                <w:lang w:val="en-AU"/>
              </w:rPr>
            </w:pPr>
            <w:r>
              <w:rPr>
                <w:szCs w:val="24"/>
                <w:lang w:val="en-AU"/>
              </w:rPr>
              <w:t>Nathan Blumenthal – Acting Manager Urban Planning</w:t>
            </w:r>
          </w:p>
        </w:tc>
      </w:tr>
      <w:tr w:rsidR="001615EA" w14:paraId="232E3CB6" w14:textId="77777777">
        <w:tc>
          <w:tcPr>
            <w:tcW w:w="2065" w:type="dxa"/>
            <w:tcBorders>
              <w:top w:val="single" w:sz="4" w:space="0" w:color="auto"/>
              <w:left w:val="single" w:sz="4" w:space="0" w:color="auto"/>
              <w:bottom w:val="single" w:sz="4" w:space="0" w:color="auto"/>
              <w:right w:val="single" w:sz="4" w:space="0" w:color="auto"/>
            </w:tcBorders>
            <w:hideMark/>
          </w:tcPr>
          <w:p w14:paraId="122AFE67" w14:textId="77777777" w:rsidR="001615EA" w:rsidRPr="001615EA" w:rsidRDefault="001615EA" w:rsidP="001615EA">
            <w:pPr>
              <w:spacing w:before="0" w:after="0"/>
              <w:ind w:right="110"/>
              <w:rPr>
                <w:b/>
                <w:color w:val="002060"/>
                <w:szCs w:val="24"/>
                <w:lang w:val="en-AU"/>
              </w:rPr>
            </w:pPr>
            <w:r w:rsidRPr="001615EA">
              <w:rPr>
                <w:b/>
                <w:color w:val="002060"/>
                <w:szCs w:val="24"/>
                <w:lang w:val="en-AU"/>
              </w:rPr>
              <w:t>Director</w:t>
            </w:r>
          </w:p>
        </w:tc>
        <w:tc>
          <w:tcPr>
            <w:tcW w:w="6866" w:type="dxa"/>
            <w:tcBorders>
              <w:top w:val="single" w:sz="4" w:space="0" w:color="auto"/>
              <w:left w:val="single" w:sz="4" w:space="0" w:color="auto"/>
              <w:bottom w:val="single" w:sz="4" w:space="0" w:color="auto"/>
              <w:right w:val="single" w:sz="4" w:space="0" w:color="auto"/>
            </w:tcBorders>
            <w:hideMark/>
          </w:tcPr>
          <w:p w14:paraId="166E5E8E" w14:textId="77777777" w:rsidR="001615EA" w:rsidRDefault="001615EA" w:rsidP="001615EA">
            <w:pPr>
              <w:spacing w:before="0" w:after="0"/>
              <w:ind w:right="39"/>
              <w:rPr>
                <w:szCs w:val="24"/>
                <w:lang w:val="en-AU"/>
              </w:rPr>
            </w:pPr>
            <w:r>
              <w:rPr>
                <w:szCs w:val="24"/>
                <w:lang w:val="en-AU"/>
              </w:rPr>
              <w:t xml:space="preserve">Tony Free – Director Planning and Development </w:t>
            </w:r>
          </w:p>
        </w:tc>
      </w:tr>
      <w:tr w:rsidR="001615EA" w14:paraId="20212BFF" w14:textId="77777777">
        <w:tc>
          <w:tcPr>
            <w:tcW w:w="2065" w:type="dxa"/>
            <w:tcBorders>
              <w:top w:val="single" w:sz="4" w:space="0" w:color="auto"/>
              <w:left w:val="single" w:sz="4" w:space="0" w:color="auto"/>
              <w:bottom w:val="single" w:sz="4" w:space="0" w:color="auto"/>
              <w:right w:val="single" w:sz="4" w:space="0" w:color="auto"/>
            </w:tcBorders>
            <w:hideMark/>
          </w:tcPr>
          <w:p w14:paraId="3FDBE4C3" w14:textId="77777777" w:rsidR="001615EA" w:rsidRPr="001615EA" w:rsidRDefault="001615EA" w:rsidP="001615EA">
            <w:pPr>
              <w:spacing w:before="0" w:after="0"/>
              <w:ind w:right="110"/>
              <w:rPr>
                <w:b/>
                <w:color w:val="002060"/>
                <w:szCs w:val="24"/>
                <w:lang w:val="en-AU"/>
              </w:rPr>
            </w:pPr>
            <w:r w:rsidRPr="001615EA">
              <w:rPr>
                <w:b/>
                <w:color w:val="002060"/>
                <w:szCs w:val="24"/>
                <w:lang w:val="en-AU"/>
              </w:rPr>
              <w:t>Attachments</w:t>
            </w:r>
          </w:p>
        </w:tc>
        <w:tc>
          <w:tcPr>
            <w:tcW w:w="6866" w:type="dxa"/>
            <w:tcBorders>
              <w:top w:val="single" w:sz="4" w:space="0" w:color="auto"/>
              <w:left w:val="single" w:sz="4" w:space="0" w:color="auto"/>
              <w:bottom w:val="single" w:sz="4" w:space="0" w:color="auto"/>
              <w:right w:val="single" w:sz="4" w:space="0" w:color="auto"/>
            </w:tcBorders>
            <w:hideMark/>
          </w:tcPr>
          <w:p w14:paraId="71E3F417" w14:textId="77777777" w:rsidR="001615EA" w:rsidRDefault="001615EA" w:rsidP="00841448">
            <w:pPr>
              <w:numPr>
                <w:ilvl w:val="0"/>
                <w:numId w:val="9"/>
              </w:numPr>
              <w:spacing w:before="0" w:after="0"/>
              <w:ind w:left="426" w:right="39" w:hanging="426"/>
              <w:rPr>
                <w:szCs w:val="24"/>
                <w:lang w:val="en-US"/>
              </w:rPr>
            </w:pPr>
            <w:r>
              <w:rPr>
                <w:szCs w:val="24"/>
                <w:lang w:val="en-US"/>
              </w:rPr>
              <w:t xml:space="preserve">Draft Local Planning Policy 3.3 - Tree Retention </w:t>
            </w:r>
          </w:p>
          <w:p w14:paraId="5117FBBC" w14:textId="77777777" w:rsidR="001615EA" w:rsidRDefault="001615EA" w:rsidP="00841448">
            <w:pPr>
              <w:numPr>
                <w:ilvl w:val="0"/>
                <w:numId w:val="9"/>
              </w:numPr>
              <w:spacing w:before="0" w:after="0"/>
              <w:ind w:left="426" w:right="39" w:hanging="426"/>
              <w:rPr>
                <w:szCs w:val="24"/>
                <w:lang w:val="en-US"/>
              </w:rPr>
            </w:pPr>
            <w:r>
              <w:rPr>
                <w:szCs w:val="24"/>
                <w:lang w:val="en-US"/>
              </w:rPr>
              <w:t xml:space="preserve">Schedule of Submissions </w:t>
            </w:r>
          </w:p>
        </w:tc>
      </w:tr>
    </w:tbl>
    <w:p w14:paraId="33A1A12A" w14:textId="77777777" w:rsidR="001615EA" w:rsidRDefault="001615EA" w:rsidP="001615EA">
      <w:pPr>
        <w:spacing w:before="0" w:after="0" w:line="240" w:lineRule="auto"/>
        <w:ind w:right="-46"/>
        <w:rPr>
          <w:b/>
          <w:szCs w:val="24"/>
        </w:rPr>
      </w:pPr>
    </w:p>
    <w:p w14:paraId="5AB0A5B1" w14:textId="77777777" w:rsidR="001615EA" w:rsidRDefault="001615EA" w:rsidP="001615EA">
      <w:pPr>
        <w:spacing w:before="0" w:after="0" w:line="240" w:lineRule="auto"/>
        <w:ind w:right="-46"/>
        <w:rPr>
          <w:b/>
          <w:szCs w:val="24"/>
        </w:rPr>
      </w:pPr>
    </w:p>
    <w:p w14:paraId="45D1648C" w14:textId="77777777" w:rsidR="001615EA" w:rsidRPr="001615EA" w:rsidRDefault="001615EA" w:rsidP="001615EA">
      <w:pPr>
        <w:spacing w:before="0" w:after="0" w:line="240" w:lineRule="auto"/>
        <w:ind w:right="-46"/>
        <w:rPr>
          <w:b/>
          <w:color w:val="002060"/>
          <w:sz w:val="28"/>
          <w:szCs w:val="32"/>
        </w:rPr>
      </w:pPr>
      <w:r w:rsidRPr="001615EA">
        <w:rPr>
          <w:b/>
          <w:color w:val="002060"/>
          <w:sz w:val="28"/>
          <w:szCs w:val="32"/>
        </w:rPr>
        <w:t>Purpose</w:t>
      </w:r>
    </w:p>
    <w:p w14:paraId="0D0B2242" w14:textId="77777777" w:rsidR="001615EA" w:rsidRDefault="001615EA" w:rsidP="001615EA">
      <w:pPr>
        <w:spacing w:before="0" w:after="0" w:line="240" w:lineRule="auto"/>
        <w:ind w:right="-46"/>
        <w:rPr>
          <w:b/>
          <w:szCs w:val="24"/>
        </w:rPr>
      </w:pPr>
    </w:p>
    <w:p w14:paraId="7F2DF7D1" w14:textId="77777777" w:rsidR="001615EA" w:rsidRDefault="001615EA" w:rsidP="001615EA">
      <w:pPr>
        <w:spacing w:before="0" w:after="0" w:line="240" w:lineRule="auto"/>
        <w:ind w:right="-46"/>
        <w:rPr>
          <w:b/>
          <w:szCs w:val="24"/>
        </w:rPr>
      </w:pPr>
      <w:r>
        <w:rPr>
          <w:szCs w:val="24"/>
        </w:rPr>
        <w:t xml:space="preserve">The purpose of this report is for Council to consider the draft Local Planning Policy 3.3 – Tree Retention (the Policy), found at </w:t>
      </w:r>
      <w:r>
        <w:rPr>
          <w:b/>
          <w:bCs/>
          <w:szCs w:val="24"/>
        </w:rPr>
        <w:t>Attachment 1</w:t>
      </w:r>
      <w:r w:rsidRPr="007F61CB">
        <w:rPr>
          <w:szCs w:val="24"/>
        </w:rPr>
        <w:t>,</w:t>
      </w:r>
      <w:r>
        <w:rPr>
          <w:b/>
          <w:bCs/>
          <w:szCs w:val="24"/>
        </w:rPr>
        <w:t xml:space="preserve"> </w:t>
      </w:r>
      <w:r>
        <w:rPr>
          <w:szCs w:val="24"/>
        </w:rPr>
        <w:t>for adoption.</w:t>
      </w:r>
      <w:r>
        <w:rPr>
          <w:b/>
          <w:bCs/>
          <w:szCs w:val="24"/>
        </w:rPr>
        <w:t xml:space="preserve"> </w:t>
      </w:r>
    </w:p>
    <w:p w14:paraId="218915D2" w14:textId="77777777" w:rsidR="001615EA" w:rsidRDefault="001615EA" w:rsidP="001615EA">
      <w:pPr>
        <w:spacing w:before="0" w:after="0" w:line="240" w:lineRule="auto"/>
        <w:ind w:right="-46"/>
        <w:rPr>
          <w:b/>
          <w:szCs w:val="24"/>
        </w:rPr>
      </w:pPr>
    </w:p>
    <w:p w14:paraId="2316EDBC" w14:textId="77777777" w:rsidR="001615EA" w:rsidRDefault="001615EA" w:rsidP="001615EA">
      <w:pPr>
        <w:spacing w:before="0" w:after="0" w:line="240" w:lineRule="auto"/>
        <w:ind w:right="-46"/>
        <w:rPr>
          <w:b/>
          <w:szCs w:val="24"/>
        </w:rPr>
      </w:pPr>
    </w:p>
    <w:p w14:paraId="41AB13F9" w14:textId="77777777" w:rsidR="001615EA" w:rsidRPr="001615EA" w:rsidRDefault="001615EA" w:rsidP="001615EA">
      <w:pPr>
        <w:spacing w:before="0" w:after="0" w:line="240" w:lineRule="auto"/>
        <w:ind w:right="-46"/>
        <w:rPr>
          <w:b/>
          <w:color w:val="002060"/>
          <w:sz w:val="28"/>
          <w:szCs w:val="32"/>
        </w:rPr>
      </w:pPr>
      <w:r w:rsidRPr="001615EA">
        <w:rPr>
          <w:b/>
          <w:color w:val="002060"/>
          <w:sz w:val="28"/>
          <w:szCs w:val="32"/>
        </w:rPr>
        <w:t>Recommendation</w:t>
      </w:r>
    </w:p>
    <w:p w14:paraId="5B2A06A8" w14:textId="77777777" w:rsidR="001615EA" w:rsidRPr="001615EA" w:rsidRDefault="001615EA" w:rsidP="001615EA">
      <w:pPr>
        <w:spacing w:before="0" w:after="0" w:line="240" w:lineRule="auto"/>
        <w:ind w:right="-46"/>
        <w:rPr>
          <w:b/>
          <w:color w:val="002060"/>
          <w:szCs w:val="24"/>
        </w:rPr>
      </w:pPr>
    </w:p>
    <w:p w14:paraId="78D2755D" w14:textId="3A36E55F" w:rsidR="001615EA" w:rsidRPr="006F40CB" w:rsidRDefault="001615EA" w:rsidP="006F40CB">
      <w:pPr>
        <w:spacing w:before="0" w:after="0" w:line="240" w:lineRule="auto"/>
        <w:ind w:right="-46"/>
        <w:rPr>
          <w:b/>
          <w:color w:val="002060"/>
          <w:szCs w:val="24"/>
        </w:rPr>
      </w:pPr>
      <w:r w:rsidRPr="001615EA">
        <w:rPr>
          <w:b/>
          <w:color w:val="002060"/>
          <w:szCs w:val="24"/>
        </w:rPr>
        <w:t>That Council</w:t>
      </w:r>
      <w:r w:rsidR="006F40CB">
        <w:rPr>
          <w:b/>
          <w:color w:val="002060"/>
          <w:szCs w:val="24"/>
        </w:rPr>
        <w:t xml:space="preserve"> </w:t>
      </w:r>
      <w:r w:rsidR="006F40CB" w:rsidRPr="006F40CB">
        <w:rPr>
          <w:b/>
          <w:color w:val="002060"/>
          <w:szCs w:val="24"/>
        </w:rPr>
        <w:t>a</w:t>
      </w:r>
      <w:r w:rsidRPr="006F40CB">
        <w:rPr>
          <w:b/>
          <w:color w:val="002060"/>
          <w:szCs w:val="24"/>
        </w:rPr>
        <w:t>dopts the draft Local Planning Policy 3.3 – Tree Retention (Attachment 1) in accordance with Clause 4 of the Deemed Provisions of Schedule 2 of the Planning and Development (Local Planning Schemes) Regulations 2015.</w:t>
      </w:r>
    </w:p>
    <w:p w14:paraId="3CED6B38" w14:textId="77777777" w:rsidR="001615EA" w:rsidRPr="001615EA" w:rsidRDefault="001615EA" w:rsidP="001615EA">
      <w:pPr>
        <w:pStyle w:val="ListParagraph"/>
        <w:spacing w:before="0" w:after="0" w:line="240" w:lineRule="auto"/>
        <w:ind w:left="567" w:right="-46"/>
        <w:rPr>
          <w:b w:val="0"/>
          <w:color w:val="002060"/>
          <w:szCs w:val="24"/>
        </w:rPr>
      </w:pPr>
    </w:p>
    <w:p w14:paraId="7B3715B0" w14:textId="77777777" w:rsidR="001615EA" w:rsidRPr="001615EA" w:rsidRDefault="001615EA" w:rsidP="001615EA">
      <w:pPr>
        <w:pStyle w:val="ListParagraph"/>
        <w:spacing w:before="0" w:after="0" w:line="240" w:lineRule="auto"/>
        <w:ind w:left="567" w:right="-46"/>
        <w:rPr>
          <w:b w:val="0"/>
          <w:color w:val="002060"/>
          <w:szCs w:val="24"/>
        </w:rPr>
      </w:pPr>
    </w:p>
    <w:p w14:paraId="0B47F2AF" w14:textId="77777777" w:rsidR="001615EA" w:rsidRPr="001615EA" w:rsidRDefault="001615EA" w:rsidP="001615EA">
      <w:pPr>
        <w:spacing w:before="0" w:after="0" w:line="240" w:lineRule="auto"/>
        <w:ind w:right="-46"/>
        <w:rPr>
          <w:b/>
          <w:color w:val="002060"/>
          <w:sz w:val="28"/>
          <w:szCs w:val="32"/>
        </w:rPr>
      </w:pPr>
      <w:r w:rsidRPr="001615EA">
        <w:rPr>
          <w:b/>
          <w:color w:val="002060"/>
          <w:sz w:val="28"/>
          <w:szCs w:val="32"/>
        </w:rPr>
        <w:t>Voting Requirement</w:t>
      </w:r>
    </w:p>
    <w:p w14:paraId="6235CCDC" w14:textId="77777777" w:rsidR="001615EA" w:rsidRDefault="001615EA" w:rsidP="001615EA">
      <w:pPr>
        <w:spacing w:before="0" w:after="0" w:line="240" w:lineRule="auto"/>
        <w:ind w:right="-46"/>
        <w:rPr>
          <w:color w:val="000000" w:themeColor="text1"/>
          <w:szCs w:val="24"/>
        </w:rPr>
      </w:pPr>
    </w:p>
    <w:p w14:paraId="4500F0FC" w14:textId="77777777" w:rsidR="001615EA" w:rsidRDefault="001615EA" w:rsidP="001615EA">
      <w:pPr>
        <w:spacing w:before="0" w:after="0" w:line="240" w:lineRule="auto"/>
        <w:ind w:right="-46"/>
        <w:rPr>
          <w:color w:val="000000" w:themeColor="text1"/>
          <w:szCs w:val="24"/>
        </w:rPr>
      </w:pPr>
      <w:r>
        <w:rPr>
          <w:color w:val="000000" w:themeColor="text1"/>
          <w:szCs w:val="24"/>
        </w:rPr>
        <w:t xml:space="preserve">Simple Majority. </w:t>
      </w:r>
    </w:p>
    <w:p w14:paraId="5029BDF3" w14:textId="77777777" w:rsidR="001615EA" w:rsidRDefault="001615EA" w:rsidP="001615EA">
      <w:pPr>
        <w:spacing w:before="0" w:after="0" w:line="240" w:lineRule="auto"/>
        <w:ind w:right="-46"/>
        <w:rPr>
          <w:bCs/>
          <w:szCs w:val="24"/>
        </w:rPr>
      </w:pPr>
    </w:p>
    <w:p w14:paraId="6C68FB47" w14:textId="77777777" w:rsidR="001615EA" w:rsidRDefault="001615EA" w:rsidP="001615EA">
      <w:pPr>
        <w:spacing w:before="0" w:after="0" w:line="240" w:lineRule="auto"/>
        <w:ind w:right="-46"/>
        <w:rPr>
          <w:bCs/>
          <w:szCs w:val="24"/>
        </w:rPr>
      </w:pPr>
    </w:p>
    <w:p w14:paraId="127CB121" w14:textId="77777777" w:rsidR="001615EA" w:rsidRPr="001615EA" w:rsidRDefault="001615EA" w:rsidP="001615EA">
      <w:pPr>
        <w:spacing w:before="0" w:after="0" w:line="240" w:lineRule="auto"/>
        <w:ind w:right="-46"/>
        <w:rPr>
          <w:b/>
          <w:color w:val="002060"/>
          <w:sz w:val="28"/>
          <w:szCs w:val="32"/>
        </w:rPr>
      </w:pPr>
      <w:r w:rsidRPr="001615EA">
        <w:rPr>
          <w:b/>
          <w:color w:val="002060"/>
          <w:sz w:val="28"/>
          <w:szCs w:val="32"/>
        </w:rPr>
        <w:t xml:space="preserve">Background </w:t>
      </w:r>
    </w:p>
    <w:p w14:paraId="54A40CD6" w14:textId="77777777" w:rsidR="001615EA" w:rsidRDefault="001615EA" w:rsidP="001615EA">
      <w:pPr>
        <w:spacing w:before="0" w:after="0" w:line="240" w:lineRule="auto"/>
        <w:ind w:right="-46"/>
        <w:rPr>
          <w:b/>
          <w:szCs w:val="24"/>
        </w:rPr>
      </w:pPr>
    </w:p>
    <w:p w14:paraId="348D6361" w14:textId="77777777" w:rsidR="001615EA" w:rsidRDefault="001615EA" w:rsidP="001615EA">
      <w:pPr>
        <w:spacing w:before="0" w:after="0" w:line="240" w:lineRule="auto"/>
        <w:ind w:right="-46"/>
        <w:rPr>
          <w:bCs/>
          <w:szCs w:val="24"/>
        </w:rPr>
      </w:pPr>
      <w:r>
        <w:rPr>
          <w:bCs/>
          <w:szCs w:val="24"/>
        </w:rPr>
        <w:t xml:space="preserve">The Policy seeks to provide the City with a planning mechanism to protect mature trees on private property and the canopy they provide. In March 2024 the Western Australian Local Government Association (WALGA) released a Tree Retention Model Local Planning Policy (LPP). City Officers referred to this document in the preparation of the Policy. The Policy was adopted for advertising at the April 2024 Ordinary Council Meeting. </w:t>
      </w:r>
    </w:p>
    <w:p w14:paraId="2F2A60D2" w14:textId="77777777" w:rsidR="001615EA" w:rsidRDefault="001615EA" w:rsidP="001615EA">
      <w:pPr>
        <w:spacing w:before="0" w:after="0" w:line="240" w:lineRule="auto"/>
        <w:ind w:right="-46"/>
        <w:rPr>
          <w:b/>
          <w:szCs w:val="24"/>
        </w:rPr>
      </w:pPr>
    </w:p>
    <w:p w14:paraId="6575C062" w14:textId="77777777" w:rsidR="001615EA" w:rsidRDefault="001615EA" w:rsidP="001615EA">
      <w:pPr>
        <w:spacing w:before="0" w:after="0" w:line="240" w:lineRule="auto"/>
        <w:ind w:right="-46"/>
        <w:rPr>
          <w:b/>
          <w:szCs w:val="24"/>
        </w:rPr>
      </w:pPr>
    </w:p>
    <w:p w14:paraId="004344BE" w14:textId="77777777" w:rsidR="001615EA" w:rsidRPr="001615EA" w:rsidRDefault="001615EA" w:rsidP="001615EA">
      <w:pPr>
        <w:spacing w:before="0" w:after="0" w:line="240" w:lineRule="auto"/>
        <w:ind w:right="-46"/>
        <w:rPr>
          <w:b/>
          <w:color w:val="002060"/>
          <w:sz w:val="28"/>
          <w:szCs w:val="32"/>
        </w:rPr>
      </w:pPr>
      <w:r w:rsidRPr="001615EA">
        <w:rPr>
          <w:b/>
          <w:color w:val="002060"/>
          <w:sz w:val="28"/>
          <w:szCs w:val="32"/>
        </w:rPr>
        <w:t>Discussion</w:t>
      </w:r>
    </w:p>
    <w:p w14:paraId="2FB0D03E" w14:textId="77777777" w:rsidR="001615EA" w:rsidRDefault="001615EA" w:rsidP="001615EA">
      <w:pPr>
        <w:spacing w:before="0" w:after="0" w:line="240" w:lineRule="auto"/>
        <w:ind w:right="-46"/>
        <w:rPr>
          <w:b/>
          <w:color w:val="1F4E79" w:themeColor="accent1" w:themeShade="80"/>
          <w:sz w:val="28"/>
          <w:szCs w:val="32"/>
        </w:rPr>
      </w:pPr>
    </w:p>
    <w:p w14:paraId="2D319C3D" w14:textId="77777777" w:rsidR="001615EA" w:rsidRDefault="001615EA" w:rsidP="001615EA">
      <w:pPr>
        <w:spacing w:before="0" w:after="0" w:line="240" w:lineRule="auto"/>
        <w:ind w:right="-46"/>
        <w:rPr>
          <w:szCs w:val="24"/>
        </w:rPr>
      </w:pPr>
      <w:r>
        <w:rPr>
          <w:szCs w:val="24"/>
        </w:rPr>
        <w:t>The Policy aims to encourage and facilitate the retention of trees and as a result enhance the tree canopy to:</w:t>
      </w:r>
    </w:p>
    <w:p w14:paraId="63439D7C" w14:textId="77777777" w:rsidR="001615EA" w:rsidRDefault="001615EA" w:rsidP="001615EA">
      <w:pPr>
        <w:spacing w:before="0" w:after="0" w:line="240" w:lineRule="auto"/>
        <w:ind w:right="-46"/>
        <w:rPr>
          <w:szCs w:val="24"/>
        </w:rPr>
      </w:pPr>
    </w:p>
    <w:p w14:paraId="33FD8945" w14:textId="77777777" w:rsidR="001615EA" w:rsidRPr="001615EA" w:rsidRDefault="001615EA" w:rsidP="0003717E">
      <w:pPr>
        <w:pStyle w:val="ListParagraph"/>
        <w:numPr>
          <w:ilvl w:val="0"/>
          <w:numId w:val="12"/>
        </w:numPr>
        <w:spacing w:before="0" w:after="0" w:line="240" w:lineRule="auto"/>
        <w:ind w:right="-46"/>
        <w:rPr>
          <w:color w:val="002060"/>
          <w:szCs w:val="24"/>
        </w:rPr>
      </w:pPr>
      <w:r w:rsidRPr="001615EA">
        <w:rPr>
          <w:color w:val="002060"/>
          <w:szCs w:val="24"/>
        </w:rPr>
        <w:t>Preserve and improve the neighbourhood amenity and character</w:t>
      </w:r>
    </w:p>
    <w:p w14:paraId="2087F323" w14:textId="77777777" w:rsidR="001615EA" w:rsidRPr="001615EA" w:rsidRDefault="001615EA" w:rsidP="0003717E">
      <w:pPr>
        <w:pStyle w:val="ListParagraph"/>
        <w:numPr>
          <w:ilvl w:val="0"/>
          <w:numId w:val="12"/>
        </w:numPr>
        <w:spacing w:before="0" w:after="0" w:line="240" w:lineRule="auto"/>
        <w:ind w:right="-46"/>
        <w:rPr>
          <w:color w:val="002060"/>
          <w:szCs w:val="24"/>
        </w:rPr>
      </w:pPr>
      <w:r w:rsidRPr="001615EA">
        <w:rPr>
          <w:color w:val="002060"/>
          <w:szCs w:val="24"/>
        </w:rPr>
        <w:t>Mitigate the heat island effect</w:t>
      </w:r>
    </w:p>
    <w:p w14:paraId="1A873BBE" w14:textId="77777777" w:rsidR="001615EA" w:rsidRPr="001615EA" w:rsidRDefault="001615EA" w:rsidP="0003717E">
      <w:pPr>
        <w:pStyle w:val="ListParagraph"/>
        <w:numPr>
          <w:ilvl w:val="0"/>
          <w:numId w:val="12"/>
        </w:numPr>
        <w:spacing w:before="0" w:after="0" w:line="240" w:lineRule="auto"/>
        <w:ind w:right="-46"/>
        <w:rPr>
          <w:color w:val="002060"/>
          <w:szCs w:val="24"/>
        </w:rPr>
      </w:pPr>
      <w:r w:rsidRPr="001615EA">
        <w:rPr>
          <w:color w:val="002060"/>
          <w:szCs w:val="24"/>
        </w:rPr>
        <w:t>Reduce air pollution</w:t>
      </w:r>
    </w:p>
    <w:p w14:paraId="510B9A13" w14:textId="77777777" w:rsidR="001615EA" w:rsidRPr="001615EA" w:rsidRDefault="001615EA" w:rsidP="0003717E">
      <w:pPr>
        <w:pStyle w:val="ListParagraph"/>
        <w:numPr>
          <w:ilvl w:val="0"/>
          <w:numId w:val="12"/>
        </w:numPr>
        <w:spacing w:before="0" w:after="0" w:line="240" w:lineRule="auto"/>
        <w:ind w:right="-46"/>
        <w:rPr>
          <w:color w:val="002060"/>
          <w:szCs w:val="24"/>
        </w:rPr>
      </w:pPr>
      <w:r w:rsidRPr="001615EA">
        <w:rPr>
          <w:color w:val="002060"/>
          <w:szCs w:val="24"/>
        </w:rPr>
        <w:t>Improve groundwater quality</w:t>
      </w:r>
    </w:p>
    <w:p w14:paraId="4522B1A1" w14:textId="77777777" w:rsidR="001615EA" w:rsidRPr="001615EA" w:rsidRDefault="001615EA" w:rsidP="0003717E">
      <w:pPr>
        <w:pStyle w:val="ListParagraph"/>
        <w:numPr>
          <w:ilvl w:val="0"/>
          <w:numId w:val="12"/>
        </w:numPr>
        <w:spacing w:before="0" w:after="0" w:line="240" w:lineRule="auto"/>
        <w:ind w:right="-46"/>
        <w:rPr>
          <w:color w:val="002060"/>
          <w:szCs w:val="24"/>
        </w:rPr>
      </w:pPr>
      <w:r w:rsidRPr="001615EA">
        <w:rPr>
          <w:color w:val="002060"/>
          <w:szCs w:val="24"/>
        </w:rPr>
        <w:t>Contribute to biodiversity.</w:t>
      </w:r>
    </w:p>
    <w:p w14:paraId="5F054873" w14:textId="77777777" w:rsidR="001615EA" w:rsidRDefault="001615EA" w:rsidP="001615EA">
      <w:pPr>
        <w:spacing w:before="0" w:after="0" w:line="240" w:lineRule="auto"/>
        <w:ind w:right="-46"/>
        <w:rPr>
          <w:szCs w:val="24"/>
        </w:rPr>
      </w:pPr>
    </w:p>
    <w:p w14:paraId="68B9513F" w14:textId="77777777" w:rsidR="001615EA" w:rsidRDefault="001615EA" w:rsidP="001615EA">
      <w:pPr>
        <w:spacing w:before="0" w:after="0" w:line="240" w:lineRule="auto"/>
        <w:ind w:right="-46"/>
        <w:rPr>
          <w:szCs w:val="24"/>
        </w:rPr>
      </w:pPr>
      <w:r>
        <w:rPr>
          <w:szCs w:val="24"/>
        </w:rPr>
        <w:t>The Policy seeks to achieve these outcomes by:</w:t>
      </w:r>
    </w:p>
    <w:p w14:paraId="286EC630" w14:textId="77777777" w:rsidR="001615EA" w:rsidRDefault="001615EA" w:rsidP="001615EA">
      <w:pPr>
        <w:spacing w:before="0" w:after="0" w:line="240" w:lineRule="auto"/>
        <w:ind w:right="-46"/>
        <w:rPr>
          <w:szCs w:val="24"/>
        </w:rPr>
      </w:pPr>
    </w:p>
    <w:p w14:paraId="3CB5F348" w14:textId="77777777" w:rsidR="001615EA" w:rsidRPr="001615EA" w:rsidRDefault="001615EA" w:rsidP="0003717E">
      <w:pPr>
        <w:pStyle w:val="ListParagraph"/>
        <w:numPr>
          <w:ilvl w:val="0"/>
          <w:numId w:val="13"/>
        </w:numPr>
        <w:spacing w:before="0" w:after="0" w:line="240" w:lineRule="auto"/>
        <w:ind w:right="-46"/>
        <w:rPr>
          <w:color w:val="002060"/>
          <w:szCs w:val="24"/>
        </w:rPr>
      </w:pPr>
      <w:r w:rsidRPr="001615EA">
        <w:rPr>
          <w:color w:val="002060"/>
          <w:szCs w:val="24"/>
        </w:rPr>
        <w:t xml:space="preserve">Providing objectives to guide the City and applicants to encourage and facilitate the protection of trees at all stages of development.  </w:t>
      </w:r>
    </w:p>
    <w:p w14:paraId="2B42F4D0" w14:textId="77777777" w:rsidR="001615EA" w:rsidRPr="001615EA" w:rsidRDefault="001615EA" w:rsidP="0003717E">
      <w:pPr>
        <w:pStyle w:val="ListParagraph"/>
        <w:numPr>
          <w:ilvl w:val="0"/>
          <w:numId w:val="13"/>
        </w:numPr>
        <w:spacing w:before="0" w:after="0" w:line="240" w:lineRule="auto"/>
        <w:ind w:right="-46"/>
        <w:rPr>
          <w:color w:val="002060"/>
          <w:szCs w:val="24"/>
        </w:rPr>
      </w:pPr>
      <w:r w:rsidRPr="001615EA">
        <w:rPr>
          <w:color w:val="002060"/>
          <w:szCs w:val="24"/>
        </w:rPr>
        <w:t>Defining what constitutes tree damaging activities and regulated trees (i.e. trees subject to the Policy).</w:t>
      </w:r>
    </w:p>
    <w:p w14:paraId="42B6995E" w14:textId="77777777" w:rsidR="001615EA" w:rsidRPr="001615EA" w:rsidRDefault="001615EA" w:rsidP="0003717E">
      <w:pPr>
        <w:pStyle w:val="ListParagraph"/>
        <w:numPr>
          <w:ilvl w:val="0"/>
          <w:numId w:val="13"/>
        </w:numPr>
        <w:spacing w:before="0" w:after="0" w:line="240" w:lineRule="auto"/>
        <w:ind w:right="-46"/>
        <w:rPr>
          <w:color w:val="002060"/>
          <w:szCs w:val="24"/>
        </w:rPr>
      </w:pPr>
      <w:r w:rsidRPr="001615EA">
        <w:rPr>
          <w:color w:val="002060"/>
          <w:szCs w:val="24"/>
        </w:rPr>
        <w:t>Outlining when a development application is required and circumstances where tree damaging activities are exempt from requiring approval from the City, such as pruning.</w:t>
      </w:r>
    </w:p>
    <w:p w14:paraId="722681C3" w14:textId="77777777" w:rsidR="001615EA" w:rsidRPr="001615EA" w:rsidRDefault="001615EA" w:rsidP="0003717E">
      <w:pPr>
        <w:pStyle w:val="ListParagraph"/>
        <w:numPr>
          <w:ilvl w:val="0"/>
          <w:numId w:val="13"/>
        </w:numPr>
        <w:spacing w:before="0" w:after="0" w:line="240" w:lineRule="auto"/>
        <w:ind w:right="-46"/>
        <w:rPr>
          <w:color w:val="002060"/>
          <w:szCs w:val="24"/>
        </w:rPr>
      </w:pPr>
      <w:r w:rsidRPr="001615EA">
        <w:rPr>
          <w:color w:val="002060"/>
          <w:szCs w:val="24"/>
        </w:rPr>
        <w:t xml:space="preserve">Setting out the information to be provided by applicants for development applications associated with tree damaging activities, including an arborist report. </w:t>
      </w:r>
    </w:p>
    <w:p w14:paraId="4A4D1525" w14:textId="77777777" w:rsidR="001615EA" w:rsidRPr="001615EA" w:rsidRDefault="001615EA" w:rsidP="0003717E">
      <w:pPr>
        <w:pStyle w:val="ListParagraph"/>
        <w:numPr>
          <w:ilvl w:val="0"/>
          <w:numId w:val="13"/>
        </w:numPr>
        <w:spacing w:before="0" w:after="0" w:line="240" w:lineRule="auto"/>
        <w:ind w:right="-46"/>
        <w:rPr>
          <w:color w:val="002060"/>
          <w:szCs w:val="24"/>
        </w:rPr>
      </w:pPr>
      <w:r w:rsidRPr="001615EA">
        <w:rPr>
          <w:color w:val="002060"/>
          <w:szCs w:val="24"/>
        </w:rPr>
        <w:t>Providing the considerations and elements the City will give due regard to when assessing development applications.</w:t>
      </w:r>
    </w:p>
    <w:p w14:paraId="0A30F74C" w14:textId="77777777" w:rsidR="001615EA" w:rsidRPr="001615EA" w:rsidRDefault="001615EA" w:rsidP="0003717E">
      <w:pPr>
        <w:pStyle w:val="ListParagraph"/>
        <w:numPr>
          <w:ilvl w:val="0"/>
          <w:numId w:val="13"/>
        </w:numPr>
        <w:spacing w:before="0" w:after="0" w:line="240" w:lineRule="auto"/>
        <w:ind w:right="-46"/>
        <w:rPr>
          <w:color w:val="002060"/>
          <w:szCs w:val="24"/>
        </w:rPr>
      </w:pPr>
      <w:r w:rsidRPr="001615EA">
        <w:rPr>
          <w:color w:val="002060"/>
          <w:szCs w:val="24"/>
        </w:rPr>
        <w:t xml:space="preserve">Providing criteria for any new trees required as replacements for regulated trees. </w:t>
      </w:r>
    </w:p>
    <w:p w14:paraId="138BE3B2" w14:textId="77777777" w:rsidR="001615EA" w:rsidRDefault="001615EA" w:rsidP="001615EA">
      <w:pPr>
        <w:spacing w:before="0" w:after="0" w:line="240" w:lineRule="auto"/>
        <w:ind w:right="-46"/>
        <w:rPr>
          <w:szCs w:val="24"/>
        </w:rPr>
      </w:pPr>
    </w:p>
    <w:p w14:paraId="4FC3F274" w14:textId="191FECE4" w:rsidR="001615EA" w:rsidRPr="001615EA" w:rsidRDefault="001615EA" w:rsidP="001615EA">
      <w:pPr>
        <w:spacing w:before="0" w:after="0" w:line="240" w:lineRule="auto"/>
        <w:ind w:right="-46"/>
        <w:rPr>
          <w:b/>
          <w:bCs/>
          <w:szCs w:val="24"/>
        </w:rPr>
      </w:pPr>
      <w:r w:rsidRPr="00A2638B">
        <w:rPr>
          <w:b/>
          <w:bCs/>
          <w:szCs w:val="24"/>
        </w:rPr>
        <w:t xml:space="preserve">Amendments </w:t>
      </w:r>
      <w:r>
        <w:rPr>
          <w:b/>
          <w:bCs/>
          <w:szCs w:val="24"/>
        </w:rPr>
        <w:t>after</w:t>
      </w:r>
      <w:r w:rsidRPr="00A2638B">
        <w:rPr>
          <w:b/>
          <w:bCs/>
          <w:szCs w:val="24"/>
        </w:rPr>
        <w:t xml:space="preserve"> advertising</w:t>
      </w:r>
    </w:p>
    <w:p w14:paraId="2B3925AE" w14:textId="77777777" w:rsidR="001615EA" w:rsidRDefault="001615EA" w:rsidP="001615EA">
      <w:pPr>
        <w:spacing w:before="0" w:after="0" w:line="240" w:lineRule="auto"/>
        <w:ind w:right="-46"/>
        <w:rPr>
          <w:szCs w:val="24"/>
        </w:rPr>
      </w:pPr>
      <w:r>
        <w:rPr>
          <w:szCs w:val="24"/>
        </w:rPr>
        <w:t xml:space="preserve">With consideration of submissions received during the consultation period, one change has been made to the Policy. Appendix 1 has been amended to reflect comments which expressed that the Lemon Scented Gum be removed from the unwanted tree species list. As the species is not a weed species or susceptible to any pests or diseases currently in Western Australia it does not qualify for inclusion on the list. </w:t>
      </w:r>
    </w:p>
    <w:p w14:paraId="4A67605F" w14:textId="77777777" w:rsidR="001615EA" w:rsidRPr="00A2638B" w:rsidRDefault="001615EA" w:rsidP="001615EA">
      <w:pPr>
        <w:spacing w:before="0" w:after="0" w:line="240" w:lineRule="auto"/>
        <w:ind w:right="-46"/>
        <w:rPr>
          <w:szCs w:val="24"/>
        </w:rPr>
      </w:pPr>
    </w:p>
    <w:p w14:paraId="7AE90662" w14:textId="77777777" w:rsidR="001615EA" w:rsidRDefault="001615EA" w:rsidP="001615EA">
      <w:pPr>
        <w:spacing w:before="0" w:after="0" w:line="240" w:lineRule="auto"/>
        <w:ind w:right="-46"/>
        <w:rPr>
          <w:szCs w:val="24"/>
        </w:rPr>
      </w:pPr>
    </w:p>
    <w:p w14:paraId="58A6D0B1" w14:textId="77777777" w:rsidR="001615EA" w:rsidRPr="001615EA" w:rsidRDefault="001615EA" w:rsidP="001615EA">
      <w:pPr>
        <w:spacing w:before="0" w:after="0" w:line="240" w:lineRule="auto"/>
        <w:ind w:right="-46"/>
        <w:rPr>
          <w:b/>
          <w:color w:val="002060"/>
          <w:sz w:val="28"/>
          <w:szCs w:val="32"/>
        </w:rPr>
      </w:pPr>
      <w:r w:rsidRPr="001615EA">
        <w:rPr>
          <w:b/>
          <w:color w:val="002060"/>
          <w:sz w:val="28"/>
          <w:szCs w:val="32"/>
        </w:rPr>
        <w:t>Consultation</w:t>
      </w:r>
    </w:p>
    <w:p w14:paraId="12A0F025" w14:textId="77777777" w:rsidR="001615EA" w:rsidRDefault="001615EA" w:rsidP="001615EA">
      <w:pPr>
        <w:spacing w:before="0" w:after="0" w:line="240" w:lineRule="auto"/>
        <w:ind w:right="-46"/>
        <w:rPr>
          <w:b/>
          <w:szCs w:val="24"/>
        </w:rPr>
      </w:pPr>
    </w:p>
    <w:p w14:paraId="432966C0" w14:textId="77777777" w:rsidR="001615EA" w:rsidRDefault="001615EA" w:rsidP="001615EA">
      <w:pPr>
        <w:spacing w:before="0" w:after="0" w:line="240" w:lineRule="auto"/>
        <w:ind w:right="-46"/>
        <w:rPr>
          <w:szCs w:val="24"/>
        </w:rPr>
      </w:pPr>
      <w:r>
        <w:rPr>
          <w:szCs w:val="24"/>
        </w:rPr>
        <w:t>Community consultation was undertaken for a period of 21 days, from 7 May to 28 May 2024. An information session was held on the 22 May 2024 which was attended by 8 people. During this period 175 submissions were received. The table below illustrates the spread of submissions.</w:t>
      </w:r>
    </w:p>
    <w:p w14:paraId="2657AD24" w14:textId="77777777" w:rsidR="001615EA" w:rsidRDefault="001615EA" w:rsidP="001615EA">
      <w:pPr>
        <w:spacing w:before="0" w:after="0" w:line="240" w:lineRule="auto"/>
        <w:ind w:right="-46"/>
        <w:rPr>
          <w:szCs w:val="24"/>
        </w:rPr>
      </w:pPr>
    </w:p>
    <w:tbl>
      <w:tblPr>
        <w:tblStyle w:val="TableGrid"/>
        <w:tblW w:w="0" w:type="auto"/>
        <w:tblLook w:val="04A0" w:firstRow="1" w:lastRow="0" w:firstColumn="1" w:lastColumn="0" w:noHBand="0" w:noVBand="1"/>
      </w:tblPr>
      <w:tblGrid>
        <w:gridCol w:w="2875"/>
        <w:gridCol w:w="2047"/>
        <w:gridCol w:w="2047"/>
        <w:gridCol w:w="2047"/>
      </w:tblGrid>
      <w:tr w:rsidR="001615EA" w:rsidRPr="00E31703" w14:paraId="613EFC5B" w14:textId="77777777">
        <w:trPr>
          <w:trHeight w:val="143"/>
        </w:trPr>
        <w:tc>
          <w:tcPr>
            <w:tcW w:w="2875" w:type="dxa"/>
            <w:shd w:val="clear" w:color="auto" w:fill="B4C6E7" w:themeFill="accent5" w:themeFillTint="66"/>
          </w:tcPr>
          <w:p w14:paraId="0C9A0C4F" w14:textId="77777777" w:rsidR="001615EA" w:rsidRPr="00E31703" w:rsidRDefault="001615EA" w:rsidP="001615EA">
            <w:pPr>
              <w:spacing w:before="0" w:after="0"/>
              <w:ind w:right="-46"/>
              <w:rPr>
                <w:sz w:val="20"/>
                <w:szCs w:val="20"/>
              </w:rPr>
            </w:pPr>
          </w:p>
        </w:tc>
        <w:tc>
          <w:tcPr>
            <w:tcW w:w="2047" w:type="dxa"/>
            <w:shd w:val="clear" w:color="auto" w:fill="B4C6E7" w:themeFill="accent5" w:themeFillTint="66"/>
          </w:tcPr>
          <w:p w14:paraId="0CD6D818" w14:textId="77777777" w:rsidR="001615EA" w:rsidRPr="009F5452" w:rsidRDefault="001615EA" w:rsidP="001615EA">
            <w:pPr>
              <w:spacing w:before="0" w:after="0"/>
              <w:ind w:right="-46"/>
              <w:jc w:val="center"/>
              <w:rPr>
                <w:b/>
                <w:bCs/>
                <w:sz w:val="20"/>
                <w:szCs w:val="20"/>
              </w:rPr>
            </w:pPr>
            <w:r w:rsidRPr="009F5452">
              <w:rPr>
                <w:b/>
                <w:bCs/>
                <w:sz w:val="20"/>
                <w:szCs w:val="20"/>
              </w:rPr>
              <w:t>Objection</w:t>
            </w:r>
          </w:p>
        </w:tc>
        <w:tc>
          <w:tcPr>
            <w:tcW w:w="2047" w:type="dxa"/>
            <w:shd w:val="clear" w:color="auto" w:fill="B4C6E7" w:themeFill="accent5" w:themeFillTint="66"/>
          </w:tcPr>
          <w:p w14:paraId="292CB656" w14:textId="77777777" w:rsidR="001615EA" w:rsidRPr="009F5452" w:rsidRDefault="001615EA" w:rsidP="001615EA">
            <w:pPr>
              <w:spacing w:before="0" w:after="0"/>
              <w:ind w:right="-46"/>
              <w:jc w:val="center"/>
              <w:rPr>
                <w:b/>
                <w:bCs/>
                <w:sz w:val="20"/>
                <w:szCs w:val="20"/>
              </w:rPr>
            </w:pPr>
            <w:r w:rsidRPr="009F5452">
              <w:rPr>
                <w:b/>
                <w:bCs/>
                <w:sz w:val="20"/>
                <w:szCs w:val="20"/>
              </w:rPr>
              <w:t>Support</w:t>
            </w:r>
          </w:p>
        </w:tc>
        <w:tc>
          <w:tcPr>
            <w:tcW w:w="2047" w:type="dxa"/>
            <w:shd w:val="clear" w:color="auto" w:fill="B4C6E7" w:themeFill="accent5" w:themeFillTint="66"/>
          </w:tcPr>
          <w:p w14:paraId="335BBBC3" w14:textId="77777777" w:rsidR="001615EA" w:rsidRPr="009F5452" w:rsidRDefault="001615EA" w:rsidP="001615EA">
            <w:pPr>
              <w:spacing w:before="0" w:after="0"/>
              <w:ind w:right="-46"/>
              <w:jc w:val="center"/>
              <w:rPr>
                <w:b/>
                <w:bCs/>
                <w:sz w:val="20"/>
                <w:szCs w:val="20"/>
              </w:rPr>
            </w:pPr>
            <w:r w:rsidRPr="009F5452">
              <w:rPr>
                <w:b/>
                <w:bCs/>
                <w:sz w:val="20"/>
                <w:szCs w:val="20"/>
              </w:rPr>
              <w:t>Comment Only</w:t>
            </w:r>
          </w:p>
        </w:tc>
      </w:tr>
      <w:tr w:rsidR="001615EA" w:rsidRPr="00E31703" w14:paraId="67D3BCBB" w14:textId="77777777">
        <w:tc>
          <w:tcPr>
            <w:tcW w:w="2875" w:type="dxa"/>
            <w:shd w:val="clear" w:color="auto" w:fill="B4C6E7" w:themeFill="accent5" w:themeFillTint="66"/>
          </w:tcPr>
          <w:p w14:paraId="48642B11" w14:textId="77777777" w:rsidR="001615EA" w:rsidRPr="00E31703" w:rsidRDefault="001615EA" w:rsidP="001615EA">
            <w:pPr>
              <w:spacing w:before="0" w:after="0"/>
              <w:ind w:right="-46"/>
              <w:rPr>
                <w:sz w:val="20"/>
                <w:szCs w:val="20"/>
              </w:rPr>
            </w:pPr>
            <w:r w:rsidRPr="00E31703">
              <w:rPr>
                <w:sz w:val="20"/>
                <w:szCs w:val="20"/>
              </w:rPr>
              <w:t>R20 lots and below</w:t>
            </w:r>
            <w:r>
              <w:rPr>
                <w:sz w:val="20"/>
                <w:szCs w:val="20"/>
              </w:rPr>
              <w:t xml:space="preserve"> within City of </w:t>
            </w:r>
            <w:proofErr w:type="spellStart"/>
            <w:r>
              <w:rPr>
                <w:sz w:val="20"/>
                <w:szCs w:val="20"/>
              </w:rPr>
              <w:t>Nedlands</w:t>
            </w:r>
            <w:proofErr w:type="spellEnd"/>
          </w:p>
        </w:tc>
        <w:tc>
          <w:tcPr>
            <w:tcW w:w="2047" w:type="dxa"/>
          </w:tcPr>
          <w:p w14:paraId="45D4F641" w14:textId="77777777" w:rsidR="001615EA" w:rsidRPr="00E31703" w:rsidRDefault="001615EA" w:rsidP="001615EA">
            <w:pPr>
              <w:spacing w:before="0" w:after="0"/>
              <w:ind w:right="-46"/>
              <w:jc w:val="center"/>
              <w:rPr>
                <w:sz w:val="20"/>
                <w:szCs w:val="20"/>
              </w:rPr>
            </w:pPr>
            <w:r>
              <w:rPr>
                <w:sz w:val="20"/>
                <w:szCs w:val="20"/>
              </w:rPr>
              <w:t xml:space="preserve">73 </w:t>
            </w:r>
            <w:r w:rsidRPr="00BC3EC4">
              <w:rPr>
                <w:sz w:val="16"/>
                <w:szCs w:val="16"/>
              </w:rPr>
              <w:t>(41.7%)</w:t>
            </w:r>
          </w:p>
        </w:tc>
        <w:tc>
          <w:tcPr>
            <w:tcW w:w="2047" w:type="dxa"/>
          </w:tcPr>
          <w:p w14:paraId="15F7F59B" w14:textId="77777777" w:rsidR="001615EA" w:rsidRPr="00E31703" w:rsidRDefault="001615EA" w:rsidP="001615EA">
            <w:pPr>
              <w:spacing w:before="0" w:after="0"/>
              <w:ind w:right="-46"/>
              <w:jc w:val="center"/>
              <w:rPr>
                <w:sz w:val="20"/>
                <w:szCs w:val="20"/>
              </w:rPr>
            </w:pPr>
            <w:r>
              <w:rPr>
                <w:sz w:val="20"/>
                <w:szCs w:val="20"/>
              </w:rPr>
              <w:t xml:space="preserve">64 </w:t>
            </w:r>
            <w:r w:rsidRPr="00BC3EC4">
              <w:rPr>
                <w:sz w:val="16"/>
                <w:szCs w:val="16"/>
              </w:rPr>
              <w:t>(</w:t>
            </w:r>
            <w:r>
              <w:rPr>
                <w:sz w:val="16"/>
                <w:szCs w:val="16"/>
              </w:rPr>
              <w:t>36.6</w:t>
            </w:r>
            <w:r w:rsidRPr="00BC3EC4">
              <w:rPr>
                <w:sz w:val="16"/>
                <w:szCs w:val="16"/>
              </w:rPr>
              <w:t>%)</w:t>
            </w:r>
          </w:p>
        </w:tc>
        <w:tc>
          <w:tcPr>
            <w:tcW w:w="2047" w:type="dxa"/>
          </w:tcPr>
          <w:p w14:paraId="6495F48D" w14:textId="77777777" w:rsidR="001615EA" w:rsidRPr="00E31703" w:rsidRDefault="001615EA" w:rsidP="001615EA">
            <w:pPr>
              <w:spacing w:before="0" w:after="0"/>
              <w:ind w:right="-46"/>
              <w:jc w:val="center"/>
              <w:rPr>
                <w:sz w:val="20"/>
                <w:szCs w:val="20"/>
              </w:rPr>
            </w:pPr>
            <w:r>
              <w:rPr>
                <w:sz w:val="20"/>
                <w:szCs w:val="20"/>
              </w:rPr>
              <w:t xml:space="preserve">4 </w:t>
            </w:r>
            <w:r w:rsidRPr="00BC3EC4">
              <w:rPr>
                <w:sz w:val="16"/>
                <w:szCs w:val="16"/>
              </w:rPr>
              <w:t>(</w:t>
            </w:r>
            <w:r>
              <w:rPr>
                <w:sz w:val="16"/>
                <w:szCs w:val="16"/>
              </w:rPr>
              <w:t>2.3</w:t>
            </w:r>
            <w:r w:rsidRPr="00BC3EC4">
              <w:rPr>
                <w:sz w:val="16"/>
                <w:szCs w:val="16"/>
              </w:rPr>
              <w:t>%)</w:t>
            </w:r>
          </w:p>
        </w:tc>
      </w:tr>
      <w:tr w:rsidR="001615EA" w:rsidRPr="00E31703" w14:paraId="102575C5" w14:textId="77777777">
        <w:tc>
          <w:tcPr>
            <w:tcW w:w="2875" w:type="dxa"/>
            <w:shd w:val="clear" w:color="auto" w:fill="B4C6E7" w:themeFill="accent5" w:themeFillTint="66"/>
          </w:tcPr>
          <w:p w14:paraId="40FC4746" w14:textId="77777777" w:rsidR="001615EA" w:rsidRPr="00E31703" w:rsidRDefault="001615EA" w:rsidP="001615EA">
            <w:pPr>
              <w:spacing w:before="0" w:after="0"/>
              <w:ind w:right="-46"/>
              <w:rPr>
                <w:sz w:val="20"/>
                <w:szCs w:val="20"/>
              </w:rPr>
            </w:pPr>
            <w:r>
              <w:rPr>
                <w:sz w:val="20"/>
                <w:szCs w:val="20"/>
              </w:rPr>
              <w:t>Lots a</w:t>
            </w:r>
            <w:r w:rsidRPr="00E31703">
              <w:rPr>
                <w:sz w:val="20"/>
                <w:szCs w:val="20"/>
              </w:rPr>
              <w:t xml:space="preserve">bove </w:t>
            </w:r>
            <w:r>
              <w:rPr>
                <w:sz w:val="20"/>
                <w:szCs w:val="20"/>
              </w:rPr>
              <w:t xml:space="preserve">R20 </w:t>
            </w:r>
            <w:r w:rsidRPr="00E31703">
              <w:rPr>
                <w:sz w:val="20"/>
                <w:szCs w:val="20"/>
              </w:rPr>
              <w:t xml:space="preserve">within City of </w:t>
            </w:r>
            <w:proofErr w:type="spellStart"/>
            <w:r w:rsidRPr="00E31703">
              <w:rPr>
                <w:sz w:val="20"/>
                <w:szCs w:val="20"/>
              </w:rPr>
              <w:t>Nedlands</w:t>
            </w:r>
            <w:proofErr w:type="spellEnd"/>
            <w:r>
              <w:rPr>
                <w:sz w:val="20"/>
                <w:szCs w:val="20"/>
              </w:rPr>
              <w:t xml:space="preserve"> </w:t>
            </w:r>
          </w:p>
        </w:tc>
        <w:tc>
          <w:tcPr>
            <w:tcW w:w="2047" w:type="dxa"/>
          </w:tcPr>
          <w:p w14:paraId="29470D24" w14:textId="77777777" w:rsidR="001615EA" w:rsidRPr="00E31703" w:rsidRDefault="001615EA" w:rsidP="001615EA">
            <w:pPr>
              <w:spacing w:before="0" w:after="0"/>
              <w:ind w:right="-46"/>
              <w:jc w:val="center"/>
              <w:rPr>
                <w:sz w:val="20"/>
                <w:szCs w:val="20"/>
              </w:rPr>
            </w:pPr>
            <w:r>
              <w:rPr>
                <w:sz w:val="20"/>
                <w:szCs w:val="20"/>
              </w:rPr>
              <w:t xml:space="preserve">6 </w:t>
            </w:r>
            <w:r w:rsidRPr="00BC3EC4">
              <w:rPr>
                <w:sz w:val="16"/>
                <w:szCs w:val="16"/>
              </w:rPr>
              <w:t>(</w:t>
            </w:r>
            <w:r>
              <w:rPr>
                <w:sz w:val="16"/>
                <w:szCs w:val="16"/>
              </w:rPr>
              <w:t>3.4</w:t>
            </w:r>
            <w:r w:rsidRPr="00BC3EC4">
              <w:rPr>
                <w:sz w:val="16"/>
                <w:szCs w:val="16"/>
              </w:rPr>
              <w:t>%)</w:t>
            </w:r>
          </w:p>
        </w:tc>
        <w:tc>
          <w:tcPr>
            <w:tcW w:w="2047" w:type="dxa"/>
          </w:tcPr>
          <w:p w14:paraId="25CFE736" w14:textId="77777777" w:rsidR="001615EA" w:rsidRPr="00E31703" w:rsidRDefault="001615EA" w:rsidP="001615EA">
            <w:pPr>
              <w:spacing w:before="0" w:after="0"/>
              <w:ind w:right="-46"/>
              <w:jc w:val="center"/>
              <w:rPr>
                <w:sz w:val="20"/>
                <w:szCs w:val="20"/>
              </w:rPr>
            </w:pPr>
            <w:r>
              <w:rPr>
                <w:sz w:val="20"/>
                <w:szCs w:val="20"/>
              </w:rPr>
              <w:t xml:space="preserve">13 </w:t>
            </w:r>
            <w:r w:rsidRPr="00BC3EC4">
              <w:rPr>
                <w:sz w:val="16"/>
                <w:szCs w:val="16"/>
              </w:rPr>
              <w:t>(</w:t>
            </w:r>
            <w:r>
              <w:rPr>
                <w:sz w:val="16"/>
                <w:szCs w:val="16"/>
              </w:rPr>
              <w:t>7.4</w:t>
            </w:r>
            <w:r w:rsidRPr="00BC3EC4">
              <w:rPr>
                <w:sz w:val="16"/>
                <w:szCs w:val="16"/>
              </w:rPr>
              <w:t>%)</w:t>
            </w:r>
          </w:p>
        </w:tc>
        <w:tc>
          <w:tcPr>
            <w:tcW w:w="2047" w:type="dxa"/>
          </w:tcPr>
          <w:p w14:paraId="33E5C0E2" w14:textId="77777777" w:rsidR="001615EA" w:rsidRPr="00E31703" w:rsidRDefault="001615EA" w:rsidP="001615EA">
            <w:pPr>
              <w:spacing w:before="0" w:after="0"/>
              <w:ind w:right="-46"/>
              <w:jc w:val="center"/>
              <w:rPr>
                <w:sz w:val="20"/>
                <w:szCs w:val="20"/>
              </w:rPr>
            </w:pPr>
            <w:r>
              <w:rPr>
                <w:sz w:val="20"/>
                <w:szCs w:val="20"/>
              </w:rPr>
              <w:t xml:space="preserve">1 </w:t>
            </w:r>
            <w:r w:rsidRPr="00BC3EC4">
              <w:rPr>
                <w:sz w:val="16"/>
                <w:szCs w:val="16"/>
              </w:rPr>
              <w:t>(</w:t>
            </w:r>
            <w:r>
              <w:rPr>
                <w:sz w:val="16"/>
                <w:szCs w:val="16"/>
              </w:rPr>
              <w:t>0.6</w:t>
            </w:r>
            <w:r w:rsidRPr="00BC3EC4">
              <w:rPr>
                <w:sz w:val="16"/>
                <w:szCs w:val="16"/>
              </w:rPr>
              <w:t>%)</w:t>
            </w:r>
          </w:p>
        </w:tc>
      </w:tr>
      <w:tr w:rsidR="001615EA" w:rsidRPr="00E31703" w14:paraId="575966D4" w14:textId="77777777">
        <w:tc>
          <w:tcPr>
            <w:tcW w:w="2875" w:type="dxa"/>
            <w:shd w:val="clear" w:color="auto" w:fill="B4C6E7" w:themeFill="accent5" w:themeFillTint="66"/>
          </w:tcPr>
          <w:p w14:paraId="0823CDFA" w14:textId="77777777" w:rsidR="001615EA" w:rsidRPr="00E31703" w:rsidRDefault="001615EA" w:rsidP="001615EA">
            <w:pPr>
              <w:spacing w:before="0" w:after="0"/>
              <w:ind w:right="-46"/>
              <w:rPr>
                <w:sz w:val="20"/>
                <w:szCs w:val="20"/>
              </w:rPr>
            </w:pPr>
            <w:r w:rsidRPr="00E31703">
              <w:rPr>
                <w:sz w:val="20"/>
                <w:szCs w:val="20"/>
              </w:rPr>
              <w:t xml:space="preserve">Not within City of </w:t>
            </w:r>
            <w:proofErr w:type="spellStart"/>
            <w:r w:rsidRPr="00E31703">
              <w:rPr>
                <w:sz w:val="20"/>
                <w:szCs w:val="20"/>
              </w:rPr>
              <w:t>Nedlands</w:t>
            </w:r>
            <w:proofErr w:type="spellEnd"/>
            <w:r w:rsidRPr="00E31703">
              <w:rPr>
                <w:sz w:val="20"/>
                <w:szCs w:val="20"/>
              </w:rPr>
              <w:t xml:space="preserve"> </w:t>
            </w:r>
            <w:r>
              <w:rPr>
                <w:sz w:val="20"/>
                <w:szCs w:val="20"/>
              </w:rPr>
              <w:t>or unknown address</w:t>
            </w:r>
          </w:p>
        </w:tc>
        <w:tc>
          <w:tcPr>
            <w:tcW w:w="2047" w:type="dxa"/>
          </w:tcPr>
          <w:p w14:paraId="60A1A744" w14:textId="77777777" w:rsidR="001615EA" w:rsidRPr="00E31703" w:rsidRDefault="001615EA" w:rsidP="001615EA">
            <w:pPr>
              <w:spacing w:before="0" w:after="0"/>
              <w:ind w:right="-46"/>
              <w:jc w:val="center"/>
              <w:rPr>
                <w:sz w:val="20"/>
                <w:szCs w:val="20"/>
              </w:rPr>
            </w:pPr>
            <w:r>
              <w:rPr>
                <w:sz w:val="20"/>
                <w:szCs w:val="20"/>
              </w:rPr>
              <w:t xml:space="preserve">6 </w:t>
            </w:r>
            <w:r w:rsidRPr="00BC3EC4">
              <w:rPr>
                <w:sz w:val="16"/>
                <w:szCs w:val="16"/>
              </w:rPr>
              <w:t>(</w:t>
            </w:r>
            <w:r>
              <w:rPr>
                <w:sz w:val="16"/>
                <w:szCs w:val="16"/>
              </w:rPr>
              <w:t>3.4</w:t>
            </w:r>
            <w:r w:rsidRPr="00BC3EC4">
              <w:rPr>
                <w:sz w:val="16"/>
                <w:szCs w:val="16"/>
              </w:rPr>
              <w:t>%)</w:t>
            </w:r>
          </w:p>
        </w:tc>
        <w:tc>
          <w:tcPr>
            <w:tcW w:w="2047" w:type="dxa"/>
          </w:tcPr>
          <w:p w14:paraId="349AC56E" w14:textId="77777777" w:rsidR="001615EA" w:rsidRPr="00E31703" w:rsidRDefault="001615EA" w:rsidP="001615EA">
            <w:pPr>
              <w:spacing w:before="0" w:after="0"/>
              <w:ind w:right="-46"/>
              <w:jc w:val="center"/>
              <w:rPr>
                <w:sz w:val="20"/>
                <w:szCs w:val="20"/>
              </w:rPr>
            </w:pPr>
            <w:r>
              <w:rPr>
                <w:sz w:val="20"/>
                <w:szCs w:val="20"/>
              </w:rPr>
              <w:t xml:space="preserve">8 </w:t>
            </w:r>
            <w:r w:rsidRPr="00BC3EC4">
              <w:rPr>
                <w:sz w:val="16"/>
                <w:szCs w:val="16"/>
              </w:rPr>
              <w:t>(</w:t>
            </w:r>
            <w:r>
              <w:rPr>
                <w:sz w:val="16"/>
                <w:szCs w:val="16"/>
              </w:rPr>
              <w:t>4.6</w:t>
            </w:r>
            <w:r w:rsidRPr="00BC3EC4">
              <w:rPr>
                <w:sz w:val="16"/>
                <w:szCs w:val="16"/>
              </w:rPr>
              <w:t>%)</w:t>
            </w:r>
          </w:p>
        </w:tc>
        <w:tc>
          <w:tcPr>
            <w:tcW w:w="2047" w:type="dxa"/>
          </w:tcPr>
          <w:p w14:paraId="3094CBC1" w14:textId="77777777" w:rsidR="001615EA" w:rsidRPr="00E31703" w:rsidRDefault="001615EA" w:rsidP="001615EA">
            <w:pPr>
              <w:spacing w:before="0" w:after="0"/>
              <w:ind w:right="-46"/>
              <w:jc w:val="center"/>
              <w:rPr>
                <w:sz w:val="20"/>
                <w:szCs w:val="20"/>
              </w:rPr>
            </w:pPr>
            <w:r>
              <w:rPr>
                <w:sz w:val="20"/>
                <w:szCs w:val="20"/>
              </w:rPr>
              <w:t xml:space="preserve">0 </w:t>
            </w:r>
            <w:r w:rsidRPr="00BC3EC4">
              <w:rPr>
                <w:sz w:val="16"/>
                <w:szCs w:val="16"/>
              </w:rPr>
              <w:t>(</w:t>
            </w:r>
            <w:r>
              <w:rPr>
                <w:sz w:val="16"/>
                <w:szCs w:val="16"/>
              </w:rPr>
              <w:t>0</w:t>
            </w:r>
            <w:r w:rsidRPr="00BC3EC4">
              <w:rPr>
                <w:sz w:val="16"/>
                <w:szCs w:val="16"/>
              </w:rPr>
              <w:t>%)</w:t>
            </w:r>
          </w:p>
        </w:tc>
      </w:tr>
      <w:tr w:rsidR="001615EA" w:rsidRPr="00E31703" w14:paraId="1A222A82" w14:textId="77777777">
        <w:tc>
          <w:tcPr>
            <w:tcW w:w="2875" w:type="dxa"/>
            <w:shd w:val="clear" w:color="auto" w:fill="B4C6E7" w:themeFill="accent5" w:themeFillTint="66"/>
          </w:tcPr>
          <w:p w14:paraId="1BCACA4E" w14:textId="77777777" w:rsidR="001615EA" w:rsidRPr="009F5452" w:rsidRDefault="001615EA" w:rsidP="001615EA">
            <w:pPr>
              <w:spacing w:before="0" w:after="0"/>
              <w:ind w:right="-46"/>
              <w:rPr>
                <w:b/>
                <w:bCs/>
                <w:sz w:val="20"/>
                <w:szCs w:val="20"/>
              </w:rPr>
            </w:pPr>
            <w:r w:rsidRPr="009F5452">
              <w:rPr>
                <w:b/>
                <w:bCs/>
                <w:sz w:val="20"/>
                <w:szCs w:val="20"/>
              </w:rPr>
              <w:t>Total</w:t>
            </w:r>
          </w:p>
        </w:tc>
        <w:tc>
          <w:tcPr>
            <w:tcW w:w="2047" w:type="dxa"/>
            <w:shd w:val="clear" w:color="auto" w:fill="DEEAF6" w:themeFill="accent1" w:themeFillTint="33"/>
          </w:tcPr>
          <w:p w14:paraId="4DBFCC68" w14:textId="77777777" w:rsidR="001615EA" w:rsidRPr="009F5452" w:rsidRDefault="001615EA" w:rsidP="001615EA">
            <w:pPr>
              <w:spacing w:before="0" w:after="0"/>
              <w:ind w:right="-46"/>
              <w:jc w:val="center"/>
              <w:rPr>
                <w:b/>
                <w:bCs/>
                <w:sz w:val="20"/>
                <w:szCs w:val="20"/>
              </w:rPr>
            </w:pPr>
            <w:r w:rsidRPr="009F5452">
              <w:rPr>
                <w:b/>
                <w:bCs/>
                <w:sz w:val="20"/>
                <w:szCs w:val="20"/>
              </w:rPr>
              <w:t>85</w:t>
            </w:r>
            <w:r>
              <w:rPr>
                <w:b/>
                <w:bCs/>
                <w:sz w:val="20"/>
                <w:szCs w:val="20"/>
              </w:rPr>
              <w:t xml:space="preserve"> </w:t>
            </w:r>
            <w:r w:rsidRPr="00BC3EC4">
              <w:rPr>
                <w:sz w:val="16"/>
                <w:szCs w:val="16"/>
              </w:rPr>
              <w:t>(</w:t>
            </w:r>
            <w:r>
              <w:rPr>
                <w:sz w:val="16"/>
                <w:szCs w:val="16"/>
              </w:rPr>
              <w:t>48.6</w:t>
            </w:r>
            <w:r w:rsidRPr="00BC3EC4">
              <w:rPr>
                <w:sz w:val="16"/>
                <w:szCs w:val="16"/>
              </w:rPr>
              <w:t>%)</w:t>
            </w:r>
          </w:p>
        </w:tc>
        <w:tc>
          <w:tcPr>
            <w:tcW w:w="2047" w:type="dxa"/>
            <w:shd w:val="clear" w:color="auto" w:fill="DEEAF6" w:themeFill="accent1" w:themeFillTint="33"/>
          </w:tcPr>
          <w:p w14:paraId="521182DA" w14:textId="77777777" w:rsidR="001615EA" w:rsidRPr="009F5452" w:rsidRDefault="001615EA" w:rsidP="001615EA">
            <w:pPr>
              <w:spacing w:before="0" w:after="0"/>
              <w:ind w:right="-46"/>
              <w:jc w:val="center"/>
              <w:rPr>
                <w:b/>
                <w:bCs/>
                <w:sz w:val="20"/>
                <w:szCs w:val="20"/>
              </w:rPr>
            </w:pPr>
            <w:r w:rsidRPr="009F5452">
              <w:rPr>
                <w:b/>
                <w:bCs/>
                <w:sz w:val="20"/>
                <w:szCs w:val="20"/>
              </w:rPr>
              <w:t>85</w:t>
            </w:r>
            <w:r>
              <w:rPr>
                <w:b/>
                <w:bCs/>
                <w:sz w:val="20"/>
                <w:szCs w:val="20"/>
              </w:rPr>
              <w:t xml:space="preserve"> </w:t>
            </w:r>
            <w:r w:rsidRPr="00BC3EC4">
              <w:rPr>
                <w:sz w:val="16"/>
                <w:szCs w:val="16"/>
              </w:rPr>
              <w:t>(4</w:t>
            </w:r>
            <w:r>
              <w:rPr>
                <w:sz w:val="16"/>
                <w:szCs w:val="16"/>
              </w:rPr>
              <w:t>8.6</w:t>
            </w:r>
            <w:r w:rsidRPr="00BC3EC4">
              <w:rPr>
                <w:sz w:val="16"/>
                <w:szCs w:val="16"/>
              </w:rPr>
              <w:t>%)</w:t>
            </w:r>
          </w:p>
        </w:tc>
        <w:tc>
          <w:tcPr>
            <w:tcW w:w="2047" w:type="dxa"/>
            <w:shd w:val="clear" w:color="auto" w:fill="DEEAF6" w:themeFill="accent1" w:themeFillTint="33"/>
          </w:tcPr>
          <w:p w14:paraId="04D5D392" w14:textId="77777777" w:rsidR="001615EA" w:rsidRPr="009F5452" w:rsidRDefault="001615EA" w:rsidP="001615EA">
            <w:pPr>
              <w:spacing w:before="0" w:after="0"/>
              <w:ind w:right="-46"/>
              <w:jc w:val="center"/>
              <w:rPr>
                <w:b/>
                <w:bCs/>
                <w:sz w:val="20"/>
                <w:szCs w:val="20"/>
              </w:rPr>
            </w:pPr>
            <w:r w:rsidRPr="009F5452">
              <w:rPr>
                <w:b/>
                <w:bCs/>
                <w:sz w:val="20"/>
                <w:szCs w:val="20"/>
              </w:rPr>
              <w:t>5</w:t>
            </w:r>
            <w:r>
              <w:rPr>
                <w:b/>
                <w:bCs/>
                <w:sz w:val="20"/>
                <w:szCs w:val="20"/>
              </w:rPr>
              <w:t xml:space="preserve"> </w:t>
            </w:r>
            <w:r w:rsidRPr="00BC3EC4">
              <w:rPr>
                <w:sz w:val="16"/>
                <w:szCs w:val="16"/>
              </w:rPr>
              <w:t>(</w:t>
            </w:r>
            <w:r>
              <w:rPr>
                <w:sz w:val="16"/>
                <w:szCs w:val="16"/>
              </w:rPr>
              <w:t>2.8</w:t>
            </w:r>
            <w:r w:rsidRPr="00BC3EC4">
              <w:rPr>
                <w:sz w:val="16"/>
                <w:szCs w:val="16"/>
              </w:rPr>
              <w:t>%)</w:t>
            </w:r>
          </w:p>
        </w:tc>
      </w:tr>
    </w:tbl>
    <w:p w14:paraId="53B1D655" w14:textId="77777777" w:rsidR="001615EA" w:rsidRDefault="001615EA" w:rsidP="001615EA">
      <w:pPr>
        <w:spacing w:before="0" w:after="0" w:line="240" w:lineRule="auto"/>
        <w:ind w:right="-46"/>
        <w:rPr>
          <w:szCs w:val="24"/>
        </w:rPr>
      </w:pPr>
      <w:r>
        <w:rPr>
          <w:szCs w:val="24"/>
        </w:rPr>
        <w:t xml:space="preserve">Of the objections received, 6 objected based on the grounds that the Policy did not go far enough and should protect trees across all densities within the City. </w:t>
      </w:r>
    </w:p>
    <w:p w14:paraId="68786726" w14:textId="77777777" w:rsidR="001615EA" w:rsidRDefault="001615EA" w:rsidP="001615EA">
      <w:pPr>
        <w:spacing w:before="0" w:after="0" w:line="240" w:lineRule="auto"/>
        <w:ind w:right="-46"/>
        <w:rPr>
          <w:szCs w:val="24"/>
        </w:rPr>
      </w:pPr>
      <w:r>
        <w:rPr>
          <w:szCs w:val="24"/>
        </w:rPr>
        <w:t xml:space="preserve">Below are the most common comments made during the submission period along with officer responses. </w:t>
      </w:r>
    </w:p>
    <w:p w14:paraId="6E1A08B3" w14:textId="77777777" w:rsidR="001615EA" w:rsidRDefault="001615EA" w:rsidP="001615EA">
      <w:pPr>
        <w:spacing w:before="0" w:after="0" w:line="240" w:lineRule="auto"/>
        <w:ind w:right="-46"/>
        <w:rPr>
          <w:szCs w:val="24"/>
        </w:rPr>
      </w:pPr>
    </w:p>
    <w:tbl>
      <w:tblPr>
        <w:tblStyle w:val="TableGrid"/>
        <w:tblW w:w="0" w:type="auto"/>
        <w:tblLook w:val="04A0" w:firstRow="1" w:lastRow="0" w:firstColumn="1" w:lastColumn="0" w:noHBand="0" w:noVBand="1"/>
      </w:tblPr>
      <w:tblGrid>
        <w:gridCol w:w="4508"/>
        <w:gridCol w:w="4508"/>
      </w:tblGrid>
      <w:tr w:rsidR="001615EA" w14:paraId="663955A2" w14:textId="77777777">
        <w:tc>
          <w:tcPr>
            <w:tcW w:w="4508" w:type="dxa"/>
            <w:shd w:val="clear" w:color="auto" w:fill="B4C6E7" w:themeFill="accent5" w:themeFillTint="66"/>
          </w:tcPr>
          <w:p w14:paraId="77CCAA71" w14:textId="77777777" w:rsidR="001615EA" w:rsidRDefault="001615EA" w:rsidP="001615EA">
            <w:pPr>
              <w:spacing w:before="0" w:after="0"/>
              <w:ind w:right="-46"/>
              <w:rPr>
                <w:szCs w:val="24"/>
              </w:rPr>
            </w:pPr>
            <w:r>
              <w:rPr>
                <w:szCs w:val="24"/>
              </w:rPr>
              <w:t>Comment</w:t>
            </w:r>
          </w:p>
        </w:tc>
        <w:tc>
          <w:tcPr>
            <w:tcW w:w="4508" w:type="dxa"/>
            <w:shd w:val="clear" w:color="auto" w:fill="B4C6E7" w:themeFill="accent5" w:themeFillTint="66"/>
          </w:tcPr>
          <w:p w14:paraId="01B3B527" w14:textId="77777777" w:rsidR="001615EA" w:rsidRDefault="001615EA" w:rsidP="001615EA">
            <w:pPr>
              <w:spacing w:before="0" w:after="0"/>
              <w:ind w:right="-46"/>
              <w:rPr>
                <w:szCs w:val="24"/>
              </w:rPr>
            </w:pPr>
            <w:r>
              <w:rPr>
                <w:szCs w:val="24"/>
              </w:rPr>
              <w:t>Officer Response</w:t>
            </w:r>
          </w:p>
        </w:tc>
      </w:tr>
      <w:tr w:rsidR="001615EA" w14:paraId="5BE83531" w14:textId="77777777">
        <w:tc>
          <w:tcPr>
            <w:tcW w:w="4508" w:type="dxa"/>
          </w:tcPr>
          <w:p w14:paraId="40971819" w14:textId="77777777" w:rsidR="001615EA" w:rsidRDefault="001615EA" w:rsidP="001615EA">
            <w:pPr>
              <w:spacing w:before="0" w:after="0"/>
              <w:ind w:right="-46"/>
              <w:rPr>
                <w:szCs w:val="24"/>
              </w:rPr>
            </w:pPr>
            <w:r>
              <w:rPr>
                <w:szCs w:val="24"/>
              </w:rPr>
              <w:t xml:space="preserve">The Policy is an overreach by the local government on the rights of the private landowner. </w:t>
            </w:r>
          </w:p>
          <w:p w14:paraId="7F84454E" w14:textId="77777777" w:rsidR="001615EA" w:rsidRPr="00085785" w:rsidRDefault="001615EA" w:rsidP="001615EA">
            <w:pPr>
              <w:spacing w:before="0" w:after="0"/>
              <w:ind w:right="-46"/>
              <w:rPr>
                <w:b/>
                <w:bCs/>
                <w:szCs w:val="24"/>
              </w:rPr>
            </w:pPr>
            <w:r w:rsidRPr="00085785">
              <w:rPr>
                <w:b/>
                <w:bCs/>
                <w:sz w:val="20"/>
                <w:szCs w:val="20"/>
              </w:rPr>
              <w:t>35 submissions</w:t>
            </w:r>
          </w:p>
        </w:tc>
        <w:tc>
          <w:tcPr>
            <w:tcW w:w="4508" w:type="dxa"/>
          </w:tcPr>
          <w:p w14:paraId="1063B374" w14:textId="77777777" w:rsidR="001615EA" w:rsidRDefault="001615EA" w:rsidP="001615EA">
            <w:pPr>
              <w:spacing w:before="0" w:after="0"/>
              <w:ind w:right="-46"/>
              <w:rPr>
                <w:szCs w:val="24"/>
              </w:rPr>
            </w:pPr>
            <w:r w:rsidRPr="003F6987">
              <w:rPr>
                <w:szCs w:val="24"/>
              </w:rPr>
              <w:t>The Planning and Development Act 2005 at Schedule 7 – Matters which may be dealt with by a planning scheme, includes at cl. 4(2) – the conservation of the natural environment of the scheme area including the protection of natural resources, the preservation of trees, vegetation and other flora and fauna, and the maintenance of ecological processes and genetic diversity</w:t>
            </w:r>
            <w:r>
              <w:rPr>
                <w:szCs w:val="24"/>
              </w:rPr>
              <w:t xml:space="preserve">. This indicates that tree preservation is a matter that can be dealt with via a Local Planning Policy. </w:t>
            </w:r>
          </w:p>
        </w:tc>
      </w:tr>
      <w:tr w:rsidR="001615EA" w14:paraId="3D2E0E97" w14:textId="77777777">
        <w:tc>
          <w:tcPr>
            <w:tcW w:w="4508" w:type="dxa"/>
          </w:tcPr>
          <w:p w14:paraId="764D80A6" w14:textId="77777777" w:rsidR="001615EA" w:rsidRDefault="001615EA" w:rsidP="001615EA">
            <w:pPr>
              <w:spacing w:before="0" w:after="0"/>
              <w:ind w:right="-46"/>
              <w:rPr>
                <w:szCs w:val="24"/>
              </w:rPr>
            </w:pPr>
            <w:r>
              <w:rPr>
                <w:szCs w:val="24"/>
              </w:rPr>
              <w:t xml:space="preserve">Concerns regarding safety of retaining regulated trees and the time to apply for a development approval </w:t>
            </w:r>
          </w:p>
          <w:p w14:paraId="164D5712" w14:textId="77777777" w:rsidR="001615EA" w:rsidRDefault="001615EA" w:rsidP="001615EA">
            <w:pPr>
              <w:spacing w:before="0" w:after="0"/>
              <w:ind w:right="-46"/>
              <w:rPr>
                <w:szCs w:val="24"/>
              </w:rPr>
            </w:pPr>
            <w:r>
              <w:rPr>
                <w:b/>
                <w:bCs/>
                <w:sz w:val="20"/>
                <w:szCs w:val="20"/>
              </w:rPr>
              <w:t>19</w:t>
            </w:r>
            <w:r w:rsidRPr="00085785">
              <w:rPr>
                <w:b/>
                <w:bCs/>
                <w:sz w:val="20"/>
                <w:szCs w:val="20"/>
              </w:rPr>
              <w:t xml:space="preserve"> submissions</w:t>
            </w:r>
          </w:p>
        </w:tc>
        <w:tc>
          <w:tcPr>
            <w:tcW w:w="4508" w:type="dxa"/>
          </w:tcPr>
          <w:p w14:paraId="3011FD45" w14:textId="77777777" w:rsidR="001615EA" w:rsidRPr="001E3670" w:rsidRDefault="001615EA" w:rsidP="001615EA">
            <w:pPr>
              <w:spacing w:before="0" w:after="0"/>
              <w:ind w:right="-46"/>
              <w:rPr>
                <w:szCs w:val="24"/>
              </w:rPr>
            </w:pPr>
            <w:r w:rsidRPr="001E3670">
              <w:rPr>
                <w:szCs w:val="24"/>
              </w:rPr>
              <w:t>Tree damaging activity necessary for public safety are exempt from requiring a development approval.</w:t>
            </w:r>
          </w:p>
        </w:tc>
      </w:tr>
      <w:tr w:rsidR="001615EA" w14:paraId="2784C463" w14:textId="77777777">
        <w:tc>
          <w:tcPr>
            <w:tcW w:w="4508" w:type="dxa"/>
          </w:tcPr>
          <w:p w14:paraId="2AF29E7C" w14:textId="77777777" w:rsidR="001615EA" w:rsidRDefault="001615EA" w:rsidP="001615EA">
            <w:pPr>
              <w:spacing w:before="0" w:after="0"/>
              <w:ind w:right="-46"/>
              <w:rPr>
                <w:szCs w:val="24"/>
              </w:rPr>
            </w:pPr>
            <w:r>
              <w:rPr>
                <w:szCs w:val="24"/>
              </w:rPr>
              <w:t xml:space="preserve">The City should focus on building up and maintaining trees on the verges and other City land. </w:t>
            </w:r>
          </w:p>
          <w:p w14:paraId="38B6B68A" w14:textId="77777777" w:rsidR="001615EA" w:rsidRPr="003E2FC5" w:rsidRDefault="001615EA" w:rsidP="001615EA">
            <w:pPr>
              <w:spacing w:before="0" w:after="0"/>
              <w:ind w:right="-46"/>
              <w:rPr>
                <w:b/>
                <w:bCs/>
                <w:szCs w:val="24"/>
              </w:rPr>
            </w:pPr>
            <w:r w:rsidRPr="003E2FC5">
              <w:rPr>
                <w:b/>
                <w:bCs/>
                <w:sz w:val="20"/>
                <w:szCs w:val="20"/>
              </w:rPr>
              <w:t>16 submissions</w:t>
            </w:r>
          </w:p>
        </w:tc>
        <w:tc>
          <w:tcPr>
            <w:tcW w:w="4508" w:type="dxa"/>
          </w:tcPr>
          <w:p w14:paraId="5485AE83" w14:textId="77777777" w:rsidR="001615EA" w:rsidRDefault="001615EA" w:rsidP="001615EA">
            <w:pPr>
              <w:spacing w:before="0" w:after="0"/>
              <w:ind w:right="-46"/>
              <w:rPr>
                <w:szCs w:val="24"/>
              </w:rPr>
            </w:pPr>
            <w:r>
              <w:rPr>
                <w:szCs w:val="24"/>
              </w:rPr>
              <w:t>The City has recently reviewed and updated its Street Trees Council Policy and is currently reviewing its Urban Forest Strategy. In order to grow urban canopy, both private and public land must contribute.</w:t>
            </w:r>
          </w:p>
        </w:tc>
      </w:tr>
      <w:tr w:rsidR="001615EA" w14:paraId="08C143DD" w14:textId="77777777">
        <w:tc>
          <w:tcPr>
            <w:tcW w:w="4508" w:type="dxa"/>
          </w:tcPr>
          <w:p w14:paraId="2B6ED9EA" w14:textId="77777777" w:rsidR="001615EA" w:rsidRDefault="001615EA" w:rsidP="001615EA">
            <w:pPr>
              <w:spacing w:before="0" w:after="0"/>
              <w:ind w:right="-46"/>
              <w:rPr>
                <w:szCs w:val="24"/>
              </w:rPr>
            </w:pPr>
            <w:r>
              <w:rPr>
                <w:szCs w:val="24"/>
              </w:rPr>
              <w:t xml:space="preserve">The Policy should apply to all lots within the City. </w:t>
            </w:r>
          </w:p>
          <w:p w14:paraId="56AAB894" w14:textId="77777777" w:rsidR="001615EA" w:rsidRPr="00754C86" w:rsidRDefault="001615EA" w:rsidP="001615EA">
            <w:pPr>
              <w:spacing w:before="0" w:after="0"/>
              <w:ind w:right="-46"/>
              <w:rPr>
                <w:b/>
                <w:bCs/>
                <w:szCs w:val="24"/>
              </w:rPr>
            </w:pPr>
            <w:r w:rsidRPr="00754C86">
              <w:rPr>
                <w:b/>
                <w:bCs/>
                <w:sz w:val="20"/>
                <w:szCs w:val="20"/>
              </w:rPr>
              <w:t>12 submissions</w:t>
            </w:r>
          </w:p>
        </w:tc>
        <w:tc>
          <w:tcPr>
            <w:tcW w:w="4508" w:type="dxa"/>
          </w:tcPr>
          <w:p w14:paraId="6E77E60C" w14:textId="77777777" w:rsidR="001615EA" w:rsidRDefault="001615EA" w:rsidP="001615EA">
            <w:pPr>
              <w:spacing w:before="0" w:after="0"/>
              <w:ind w:right="-46"/>
              <w:rPr>
                <w:szCs w:val="24"/>
              </w:rPr>
            </w:pPr>
            <w:r>
              <w:rPr>
                <w:szCs w:val="24"/>
              </w:rPr>
              <w:t>The City determined that there is a need to balance the broader sustainability benefits of urban infill with the retention of vegetation.</w:t>
            </w:r>
          </w:p>
        </w:tc>
      </w:tr>
      <w:tr w:rsidR="001615EA" w14:paraId="53460532" w14:textId="77777777">
        <w:tc>
          <w:tcPr>
            <w:tcW w:w="4508" w:type="dxa"/>
          </w:tcPr>
          <w:p w14:paraId="79551F2B" w14:textId="77777777" w:rsidR="001615EA" w:rsidRDefault="001615EA" w:rsidP="001615EA">
            <w:pPr>
              <w:spacing w:before="0" w:after="0"/>
              <w:ind w:right="-46"/>
              <w:rPr>
                <w:szCs w:val="24"/>
              </w:rPr>
            </w:pPr>
            <w:r>
              <w:rPr>
                <w:szCs w:val="24"/>
              </w:rPr>
              <w:t>Greater guidance is needed around pruning and maintenance</w:t>
            </w:r>
          </w:p>
          <w:p w14:paraId="5199A311" w14:textId="77777777" w:rsidR="001615EA" w:rsidRPr="00640297" w:rsidRDefault="001615EA" w:rsidP="001615EA">
            <w:pPr>
              <w:spacing w:before="0" w:after="0"/>
              <w:ind w:right="-46"/>
              <w:rPr>
                <w:b/>
                <w:bCs/>
                <w:szCs w:val="24"/>
              </w:rPr>
            </w:pPr>
            <w:r w:rsidRPr="00640297">
              <w:rPr>
                <w:b/>
                <w:bCs/>
                <w:sz w:val="20"/>
                <w:szCs w:val="20"/>
              </w:rPr>
              <w:t>10 submissions</w:t>
            </w:r>
          </w:p>
        </w:tc>
        <w:tc>
          <w:tcPr>
            <w:tcW w:w="4508" w:type="dxa"/>
          </w:tcPr>
          <w:p w14:paraId="0E119321" w14:textId="77777777" w:rsidR="001615EA" w:rsidRDefault="001615EA" w:rsidP="001615EA">
            <w:pPr>
              <w:spacing w:before="0" w:after="0"/>
              <w:ind w:right="-46"/>
              <w:rPr>
                <w:szCs w:val="24"/>
              </w:rPr>
            </w:pPr>
            <w:r>
              <w:rPr>
                <w:szCs w:val="24"/>
              </w:rPr>
              <w:t>Policy provisions relating to maintenance pruning remains unchanged, as attempting to add further criteria complicates the process and catches up proponents pruning a tree in good faith. The intention of the Policy is primarily to capture removal of trees where they could otherwise be retained, not to create legislation governing all aspects of tree maintenance.</w:t>
            </w:r>
          </w:p>
        </w:tc>
      </w:tr>
      <w:tr w:rsidR="001615EA" w14:paraId="3AF6C20F" w14:textId="77777777">
        <w:tc>
          <w:tcPr>
            <w:tcW w:w="4508" w:type="dxa"/>
          </w:tcPr>
          <w:p w14:paraId="40422F72" w14:textId="77777777" w:rsidR="001615EA" w:rsidRDefault="001615EA" w:rsidP="001615EA">
            <w:pPr>
              <w:spacing w:before="0" w:after="0"/>
              <w:ind w:right="-46"/>
              <w:rPr>
                <w:szCs w:val="24"/>
              </w:rPr>
            </w:pPr>
            <w:r>
              <w:rPr>
                <w:szCs w:val="24"/>
              </w:rPr>
              <w:t xml:space="preserve">The City should incentivise tree retention </w:t>
            </w:r>
          </w:p>
          <w:p w14:paraId="462311EA" w14:textId="77777777" w:rsidR="001615EA" w:rsidRPr="00C270C8" w:rsidRDefault="001615EA" w:rsidP="001615EA">
            <w:pPr>
              <w:spacing w:before="0" w:after="0"/>
              <w:ind w:right="-46"/>
              <w:rPr>
                <w:b/>
                <w:bCs/>
                <w:szCs w:val="24"/>
              </w:rPr>
            </w:pPr>
            <w:r w:rsidRPr="00C270C8">
              <w:rPr>
                <w:b/>
                <w:bCs/>
                <w:sz w:val="20"/>
                <w:szCs w:val="20"/>
              </w:rPr>
              <w:t>10 submissions</w:t>
            </w:r>
          </w:p>
        </w:tc>
        <w:tc>
          <w:tcPr>
            <w:tcW w:w="4508" w:type="dxa"/>
          </w:tcPr>
          <w:p w14:paraId="4A730E41" w14:textId="77777777" w:rsidR="001615EA" w:rsidRDefault="001615EA" w:rsidP="001615EA">
            <w:pPr>
              <w:spacing w:before="0" w:after="0"/>
              <w:ind w:right="-46"/>
              <w:rPr>
                <w:szCs w:val="24"/>
              </w:rPr>
            </w:pPr>
            <w:r>
              <w:rPr>
                <w:szCs w:val="24"/>
              </w:rPr>
              <w:t>The benefits of tree retention to broader sustainability goals and amenity of the locality is considered an incentive.</w:t>
            </w:r>
          </w:p>
        </w:tc>
      </w:tr>
      <w:tr w:rsidR="001615EA" w14:paraId="6AC8F0DF" w14:textId="77777777">
        <w:tc>
          <w:tcPr>
            <w:tcW w:w="4508" w:type="dxa"/>
          </w:tcPr>
          <w:p w14:paraId="277F8940" w14:textId="77777777" w:rsidR="001615EA" w:rsidRDefault="001615EA" w:rsidP="001615EA">
            <w:pPr>
              <w:spacing w:before="0" w:after="0"/>
              <w:ind w:right="-46"/>
              <w:rPr>
                <w:szCs w:val="24"/>
              </w:rPr>
            </w:pPr>
            <w:r>
              <w:rPr>
                <w:szCs w:val="24"/>
              </w:rPr>
              <w:t xml:space="preserve">The policy should apply to Lemon Scented Gums that meet the requirement of a regulated tree. It should be removed from Appendix 1. </w:t>
            </w:r>
          </w:p>
          <w:p w14:paraId="62C120E2" w14:textId="77777777" w:rsidR="001615EA" w:rsidRDefault="001615EA" w:rsidP="001615EA">
            <w:pPr>
              <w:spacing w:before="0" w:after="0"/>
              <w:ind w:right="-46"/>
              <w:rPr>
                <w:szCs w:val="24"/>
              </w:rPr>
            </w:pPr>
            <w:r>
              <w:rPr>
                <w:b/>
                <w:bCs/>
                <w:sz w:val="20"/>
                <w:szCs w:val="20"/>
              </w:rPr>
              <w:t>9</w:t>
            </w:r>
            <w:r w:rsidRPr="00C270C8">
              <w:rPr>
                <w:b/>
                <w:bCs/>
                <w:sz w:val="20"/>
                <w:szCs w:val="20"/>
              </w:rPr>
              <w:t xml:space="preserve"> submissions</w:t>
            </w:r>
          </w:p>
        </w:tc>
        <w:tc>
          <w:tcPr>
            <w:tcW w:w="4508" w:type="dxa"/>
          </w:tcPr>
          <w:p w14:paraId="261766A1" w14:textId="77777777" w:rsidR="001615EA" w:rsidRDefault="001615EA" w:rsidP="001615EA">
            <w:pPr>
              <w:spacing w:before="0" w:after="0"/>
              <w:ind w:right="-46"/>
              <w:rPr>
                <w:szCs w:val="24"/>
              </w:rPr>
            </w:pPr>
            <w:r>
              <w:rPr>
                <w:szCs w:val="24"/>
              </w:rPr>
              <w:t xml:space="preserve">Lemon Scented Gum has been removed from Appendix 1 after advertising. </w:t>
            </w:r>
          </w:p>
        </w:tc>
      </w:tr>
      <w:tr w:rsidR="001615EA" w14:paraId="56F2DD42" w14:textId="77777777">
        <w:tc>
          <w:tcPr>
            <w:tcW w:w="4508" w:type="dxa"/>
          </w:tcPr>
          <w:p w14:paraId="39CD98AB" w14:textId="77777777" w:rsidR="001615EA" w:rsidRDefault="001615EA" w:rsidP="001615EA">
            <w:pPr>
              <w:spacing w:before="0" w:after="0"/>
              <w:ind w:right="-46"/>
              <w:rPr>
                <w:szCs w:val="24"/>
              </w:rPr>
            </w:pPr>
            <w:r>
              <w:rPr>
                <w:szCs w:val="24"/>
              </w:rPr>
              <w:t>The Policy removes the right of a landowner to trim trees which overhang fences</w:t>
            </w:r>
          </w:p>
          <w:p w14:paraId="1F66A320" w14:textId="77777777" w:rsidR="001615EA" w:rsidRDefault="001615EA" w:rsidP="001615EA">
            <w:pPr>
              <w:spacing w:before="0" w:after="0"/>
              <w:ind w:right="-46"/>
              <w:rPr>
                <w:szCs w:val="24"/>
              </w:rPr>
            </w:pPr>
            <w:r>
              <w:rPr>
                <w:b/>
                <w:bCs/>
                <w:sz w:val="20"/>
                <w:szCs w:val="20"/>
              </w:rPr>
              <w:t>8</w:t>
            </w:r>
            <w:r w:rsidRPr="00885956">
              <w:rPr>
                <w:b/>
                <w:bCs/>
                <w:sz w:val="20"/>
                <w:szCs w:val="20"/>
              </w:rPr>
              <w:t xml:space="preserve"> submissions</w:t>
            </w:r>
          </w:p>
        </w:tc>
        <w:tc>
          <w:tcPr>
            <w:tcW w:w="4508" w:type="dxa"/>
          </w:tcPr>
          <w:p w14:paraId="3F8CD5A5" w14:textId="77777777" w:rsidR="001615EA" w:rsidRPr="00B10F8C" w:rsidRDefault="001615EA" w:rsidP="001615EA">
            <w:pPr>
              <w:autoSpaceDE w:val="0"/>
              <w:autoSpaceDN w:val="0"/>
              <w:adjustRightInd w:val="0"/>
              <w:spacing w:before="0" w:after="0"/>
              <w:rPr>
                <w:rFonts w:ascii="Acumin Pro Light" w:hAnsi="Acumin Pro Light"/>
                <w:szCs w:val="24"/>
              </w:rPr>
            </w:pPr>
            <w:r w:rsidRPr="00B10F8C">
              <w:rPr>
                <w:rFonts w:ascii="Acumin Pro Light" w:hAnsi="Acumin Pro Light"/>
                <w:szCs w:val="24"/>
              </w:rPr>
              <w:t xml:space="preserve">The Policy does not remove the right of a landowner to perform maintenance pruning for trees overhanging a fence. </w:t>
            </w:r>
          </w:p>
          <w:p w14:paraId="18ECFEAC" w14:textId="77777777" w:rsidR="001615EA" w:rsidRDefault="001615EA" w:rsidP="001615EA">
            <w:pPr>
              <w:spacing w:before="0" w:after="0"/>
              <w:ind w:right="-46"/>
              <w:rPr>
                <w:szCs w:val="24"/>
              </w:rPr>
            </w:pPr>
          </w:p>
        </w:tc>
      </w:tr>
      <w:tr w:rsidR="001615EA" w14:paraId="7127F1CF" w14:textId="77777777">
        <w:tc>
          <w:tcPr>
            <w:tcW w:w="4508" w:type="dxa"/>
          </w:tcPr>
          <w:p w14:paraId="3E1EFF79" w14:textId="77777777" w:rsidR="001615EA" w:rsidRDefault="001615EA" w:rsidP="001615EA">
            <w:pPr>
              <w:spacing w:before="0" w:after="0"/>
              <w:ind w:right="-46"/>
              <w:rPr>
                <w:szCs w:val="24"/>
              </w:rPr>
            </w:pPr>
            <w:r>
              <w:rPr>
                <w:szCs w:val="24"/>
              </w:rPr>
              <w:t>The City should keep a register of endorsed arborists</w:t>
            </w:r>
          </w:p>
          <w:p w14:paraId="463B9E46" w14:textId="77777777" w:rsidR="001615EA" w:rsidRPr="00301229" w:rsidRDefault="001615EA" w:rsidP="001615EA">
            <w:pPr>
              <w:spacing w:before="0" w:after="0"/>
              <w:ind w:right="-46"/>
              <w:rPr>
                <w:b/>
                <w:bCs/>
                <w:szCs w:val="24"/>
              </w:rPr>
            </w:pPr>
            <w:r w:rsidRPr="00301229">
              <w:rPr>
                <w:b/>
                <w:bCs/>
                <w:sz w:val="20"/>
                <w:szCs w:val="20"/>
              </w:rPr>
              <w:t>7 submissions</w:t>
            </w:r>
          </w:p>
        </w:tc>
        <w:tc>
          <w:tcPr>
            <w:tcW w:w="4508" w:type="dxa"/>
          </w:tcPr>
          <w:p w14:paraId="7833AAAF" w14:textId="77777777" w:rsidR="001615EA" w:rsidRDefault="001615EA" w:rsidP="001615EA">
            <w:pPr>
              <w:spacing w:before="0" w:after="0"/>
              <w:ind w:right="-46"/>
              <w:rPr>
                <w:szCs w:val="24"/>
              </w:rPr>
            </w:pPr>
            <w:r>
              <w:rPr>
                <w:szCs w:val="24"/>
              </w:rPr>
              <w:t xml:space="preserve">The City does not keep a register of endorsed arborists as this could lead to conflict of interest. The Policy states the use of an arborist with a minimum qualification of a Diploma of Horticulture (Arboriculture) Australian Qualification Framework (AQF 5). </w:t>
            </w:r>
          </w:p>
        </w:tc>
      </w:tr>
      <w:tr w:rsidR="001615EA" w14:paraId="1FF51362" w14:textId="77777777">
        <w:tc>
          <w:tcPr>
            <w:tcW w:w="4508" w:type="dxa"/>
          </w:tcPr>
          <w:p w14:paraId="24748451" w14:textId="77777777" w:rsidR="001615EA" w:rsidRDefault="001615EA" w:rsidP="001615EA">
            <w:pPr>
              <w:spacing w:before="0" w:after="0"/>
              <w:ind w:right="-46"/>
              <w:rPr>
                <w:szCs w:val="24"/>
              </w:rPr>
            </w:pPr>
            <w:r>
              <w:rPr>
                <w:szCs w:val="24"/>
              </w:rPr>
              <w:t>No tree should be exempt from the Policy</w:t>
            </w:r>
          </w:p>
          <w:p w14:paraId="2504E37B" w14:textId="77777777" w:rsidR="001615EA" w:rsidRPr="00301229" w:rsidRDefault="001615EA" w:rsidP="001615EA">
            <w:pPr>
              <w:spacing w:before="0" w:after="0"/>
              <w:ind w:right="-46"/>
              <w:rPr>
                <w:b/>
                <w:bCs/>
                <w:szCs w:val="24"/>
              </w:rPr>
            </w:pPr>
            <w:r w:rsidRPr="00301229">
              <w:rPr>
                <w:b/>
                <w:bCs/>
                <w:sz w:val="20"/>
                <w:szCs w:val="20"/>
              </w:rPr>
              <w:t>6 submissions</w:t>
            </w:r>
          </w:p>
        </w:tc>
        <w:tc>
          <w:tcPr>
            <w:tcW w:w="4508" w:type="dxa"/>
          </w:tcPr>
          <w:p w14:paraId="4797A72C" w14:textId="77777777" w:rsidR="001615EA" w:rsidRDefault="001615EA" w:rsidP="001615EA">
            <w:pPr>
              <w:spacing w:before="0" w:after="0"/>
              <w:ind w:right="-46"/>
              <w:rPr>
                <w:szCs w:val="24"/>
              </w:rPr>
            </w:pPr>
            <w:r>
              <w:rPr>
                <w:szCs w:val="24"/>
              </w:rPr>
              <w:t xml:space="preserve">A number of trees are exempt from the Policy due to their susceptibility to disease or pests or as they are an environmental weed.  </w:t>
            </w:r>
          </w:p>
        </w:tc>
      </w:tr>
      <w:tr w:rsidR="001615EA" w14:paraId="5EBFBB77" w14:textId="77777777">
        <w:tc>
          <w:tcPr>
            <w:tcW w:w="4508" w:type="dxa"/>
          </w:tcPr>
          <w:p w14:paraId="17F56C9F" w14:textId="77777777" w:rsidR="001615EA" w:rsidRDefault="001615EA" w:rsidP="001615EA">
            <w:pPr>
              <w:spacing w:before="0" w:after="0"/>
              <w:ind w:right="-46"/>
              <w:rPr>
                <w:szCs w:val="24"/>
              </w:rPr>
            </w:pPr>
            <w:r>
              <w:rPr>
                <w:szCs w:val="24"/>
              </w:rPr>
              <w:t>The Policy should only apply to lots greater than R20</w:t>
            </w:r>
          </w:p>
          <w:p w14:paraId="3D54D752" w14:textId="77777777" w:rsidR="001615EA" w:rsidRPr="0025117C" w:rsidRDefault="001615EA" w:rsidP="001615EA">
            <w:pPr>
              <w:spacing w:before="0" w:after="0"/>
              <w:ind w:right="-46"/>
              <w:rPr>
                <w:b/>
                <w:bCs/>
                <w:szCs w:val="24"/>
              </w:rPr>
            </w:pPr>
            <w:r w:rsidRPr="0025117C">
              <w:rPr>
                <w:b/>
                <w:bCs/>
                <w:sz w:val="20"/>
                <w:szCs w:val="20"/>
              </w:rPr>
              <w:t>5 submissions</w:t>
            </w:r>
          </w:p>
        </w:tc>
        <w:tc>
          <w:tcPr>
            <w:tcW w:w="4508" w:type="dxa"/>
          </w:tcPr>
          <w:p w14:paraId="7AD52A2B" w14:textId="77777777" w:rsidR="001615EA" w:rsidRDefault="001615EA" w:rsidP="001615EA">
            <w:pPr>
              <w:spacing w:before="0" w:after="0"/>
              <w:ind w:right="-46"/>
              <w:rPr>
                <w:szCs w:val="24"/>
              </w:rPr>
            </w:pPr>
            <w:r>
              <w:rPr>
                <w:szCs w:val="24"/>
              </w:rPr>
              <w:t>The City determined that there is a need to balance the broader sustainability benefits of urban infill with the retention of vegetation.</w:t>
            </w:r>
          </w:p>
        </w:tc>
      </w:tr>
      <w:tr w:rsidR="001615EA" w14:paraId="6F7222DF" w14:textId="77777777">
        <w:tc>
          <w:tcPr>
            <w:tcW w:w="4508" w:type="dxa"/>
          </w:tcPr>
          <w:p w14:paraId="7C87AA34" w14:textId="77777777" w:rsidR="001615EA" w:rsidRDefault="001615EA" w:rsidP="001615EA">
            <w:pPr>
              <w:spacing w:before="0" w:after="0"/>
              <w:ind w:right="-46"/>
              <w:rPr>
                <w:szCs w:val="24"/>
              </w:rPr>
            </w:pPr>
            <w:r>
              <w:rPr>
                <w:szCs w:val="24"/>
              </w:rPr>
              <w:t>The City should assist with the cost of arborist fees and maintenance</w:t>
            </w:r>
          </w:p>
          <w:p w14:paraId="7B999542" w14:textId="77777777" w:rsidR="001615EA" w:rsidRPr="00885956" w:rsidRDefault="001615EA" w:rsidP="001615EA">
            <w:pPr>
              <w:spacing w:before="0" w:after="0"/>
              <w:ind w:right="-46"/>
              <w:rPr>
                <w:b/>
                <w:bCs/>
                <w:szCs w:val="24"/>
              </w:rPr>
            </w:pPr>
            <w:r w:rsidRPr="00885956">
              <w:rPr>
                <w:b/>
                <w:bCs/>
                <w:sz w:val="20"/>
                <w:szCs w:val="20"/>
              </w:rPr>
              <w:t>2 submissions</w:t>
            </w:r>
          </w:p>
        </w:tc>
        <w:tc>
          <w:tcPr>
            <w:tcW w:w="4508" w:type="dxa"/>
          </w:tcPr>
          <w:p w14:paraId="4DFFF54B" w14:textId="77777777" w:rsidR="001615EA" w:rsidRDefault="001615EA" w:rsidP="001615EA">
            <w:pPr>
              <w:spacing w:before="0" w:after="0"/>
              <w:ind w:right="-46"/>
              <w:rPr>
                <w:szCs w:val="24"/>
              </w:rPr>
            </w:pPr>
            <w:r>
              <w:rPr>
                <w:szCs w:val="24"/>
              </w:rPr>
              <w:t>The City does not have operational expenditure allocated in its Budget to private tree maintenance. This would require consideration by Council.</w:t>
            </w:r>
          </w:p>
        </w:tc>
      </w:tr>
    </w:tbl>
    <w:p w14:paraId="08B0C30B" w14:textId="77777777" w:rsidR="001615EA" w:rsidRDefault="001615EA" w:rsidP="001615EA">
      <w:pPr>
        <w:spacing w:before="0" w:after="0" w:line="240" w:lineRule="auto"/>
        <w:ind w:right="-46"/>
        <w:rPr>
          <w:szCs w:val="24"/>
        </w:rPr>
      </w:pPr>
    </w:p>
    <w:p w14:paraId="0037448F" w14:textId="77777777" w:rsidR="001615EA" w:rsidRDefault="001615EA" w:rsidP="001615EA">
      <w:pPr>
        <w:spacing w:before="0" w:after="0" w:line="240" w:lineRule="auto"/>
        <w:ind w:right="-46"/>
        <w:rPr>
          <w:szCs w:val="24"/>
        </w:rPr>
      </w:pPr>
    </w:p>
    <w:p w14:paraId="634DC0F8" w14:textId="77777777" w:rsidR="001615EA" w:rsidRPr="001615EA" w:rsidRDefault="001615EA" w:rsidP="001615EA">
      <w:pPr>
        <w:spacing w:before="0" w:after="0" w:line="240" w:lineRule="auto"/>
        <w:ind w:right="-46"/>
        <w:rPr>
          <w:b/>
          <w:color w:val="002060"/>
          <w:sz w:val="28"/>
          <w:szCs w:val="32"/>
        </w:rPr>
      </w:pPr>
      <w:r w:rsidRPr="001615EA">
        <w:rPr>
          <w:b/>
          <w:color w:val="002060"/>
          <w:sz w:val="28"/>
          <w:szCs w:val="32"/>
        </w:rPr>
        <w:t>Strategic Implications</w:t>
      </w:r>
    </w:p>
    <w:p w14:paraId="38F0CB94" w14:textId="77777777" w:rsidR="001615EA" w:rsidRDefault="001615EA" w:rsidP="001615EA">
      <w:pPr>
        <w:spacing w:before="0" w:after="0" w:line="240" w:lineRule="auto"/>
        <w:ind w:right="-46"/>
        <w:rPr>
          <w:b/>
          <w:color w:val="1F4E79" w:themeColor="accent1" w:themeShade="80"/>
          <w:sz w:val="28"/>
          <w:szCs w:val="32"/>
        </w:rPr>
      </w:pPr>
    </w:p>
    <w:p w14:paraId="08BEBAB2" w14:textId="77777777" w:rsidR="001615EA" w:rsidRDefault="001615EA" w:rsidP="001615EA">
      <w:pPr>
        <w:spacing w:before="0" w:after="0" w:line="240" w:lineRule="auto"/>
        <w:ind w:right="-46"/>
        <w:rPr>
          <w:szCs w:val="24"/>
        </w:rPr>
      </w:pPr>
      <w:r>
        <w:rPr>
          <w:szCs w:val="24"/>
        </w:rPr>
        <w:t>This item is strategically aligned to the City of Nedlands Council Plan 2023-33 vision and desired outcomes as follows:</w:t>
      </w:r>
    </w:p>
    <w:p w14:paraId="180CEE8C" w14:textId="77777777" w:rsidR="001615EA" w:rsidRDefault="001615EA" w:rsidP="001615EA">
      <w:pPr>
        <w:spacing w:before="0" w:after="0" w:line="240" w:lineRule="auto"/>
        <w:ind w:right="-46"/>
        <w:rPr>
          <w:szCs w:val="24"/>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1615EA" w14:paraId="10F70C93" w14:textId="77777777">
        <w:tc>
          <w:tcPr>
            <w:tcW w:w="1697" w:type="dxa"/>
            <w:hideMark/>
          </w:tcPr>
          <w:p w14:paraId="432826F5" w14:textId="77777777" w:rsidR="001615EA" w:rsidRDefault="001615EA" w:rsidP="001615EA">
            <w:pPr>
              <w:spacing w:before="0" w:after="0"/>
              <w:ind w:right="-46"/>
              <w:rPr>
                <w:b/>
                <w:bCs/>
                <w:szCs w:val="24"/>
                <w:lang w:val="en-US"/>
              </w:rPr>
            </w:pPr>
            <w:r>
              <w:rPr>
                <w:b/>
                <w:bCs/>
                <w:szCs w:val="24"/>
              </w:rPr>
              <w:t>Vision</w:t>
            </w:r>
          </w:p>
        </w:tc>
        <w:tc>
          <w:tcPr>
            <w:tcW w:w="7654" w:type="dxa"/>
            <w:hideMark/>
          </w:tcPr>
          <w:p w14:paraId="766B6462" w14:textId="77777777" w:rsidR="001615EA" w:rsidRDefault="001615EA" w:rsidP="001615EA">
            <w:pPr>
              <w:spacing w:before="0" w:after="0"/>
              <w:ind w:right="-46"/>
              <w:rPr>
                <w:b/>
                <w:bCs/>
                <w:szCs w:val="24"/>
                <w:lang w:val="en-US"/>
              </w:rPr>
            </w:pPr>
            <w:r>
              <w:rPr>
                <w:b/>
                <w:bCs/>
                <w:szCs w:val="24"/>
              </w:rPr>
              <w:t>Sustainable and responsible for a bright future</w:t>
            </w:r>
          </w:p>
        </w:tc>
      </w:tr>
    </w:tbl>
    <w:p w14:paraId="70AA1860" w14:textId="77777777" w:rsidR="001615EA" w:rsidRDefault="001615EA" w:rsidP="001615EA">
      <w:pPr>
        <w:spacing w:before="0" w:after="0" w:line="240" w:lineRule="auto"/>
        <w:ind w:right="-46"/>
        <w:rPr>
          <w:szCs w:val="24"/>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1615EA" w14:paraId="14CE79CB" w14:textId="77777777">
        <w:tc>
          <w:tcPr>
            <w:tcW w:w="1697" w:type="dxa"/>
            <w:hideMark/>
          </w:tcPr>
          <w:p w14:paraId="487604D3" w14:textId="77777777" w:rsidR="001615EA" w:rsidRDefault="001615EA" w:rsidP="001615EA">
            <w:pPr>
              <w:spacing w:before="0" w:after="0"/>
              <w:ind w:right="-46"/>
              <w:rPr>
                <w:b/>
                <w:bCs/>
                <w:szCs w:val="24"/>
                <w:lang w:val="en-US"/>
              </w:rPr>
            </w:pPr>
            <w:r>
              <w:rPr>
                <w:b/>
                <w:bCs/>
                <w:szCs w:val="24"/>
                <w:lang w:val="en-US"/>
              </w:rPr>
              <w:t>Pillar</w:t>
            </w:r>
          </w:p>
        </w:tc>
        <w:tc>
          <w:tcPr>
            <w:tcW w:w="7654" w:type="dxa"/>
            <w:hideMark/>
          </w:tcPr>
          <w:p w14:paraId="72A3E67F" w14:textId="77777777" w:rsidR="001615EA" w:rsidRDefault="001615EA" w:rsidP="001615EA">
            <w:pPr>
              <w:spacing w:before="0" w:after="0"/>
              <w:ind w:right="-46"/>
              <w:rPr>
                <w:b/>
                <w:bCs/>
                <w:szCs w:val="24"/>
                <w:lang w:val="en-US"/>
              </w:rPr>
            </w:pPr>
            <w:r>
              <w:rPr>
                <w:b/>
                <w:bCs/>
                <w:szCs w:val="24"/>
                <w:lang w:val="en-US"/>
              </w:rPr>
              <w:t>Planet</w:t>
            </w:r>
          </w:p>
        </w:tc>
      </w:tr>
      <w:tr w:rsidR="001615EA" w14:paraId="155899D4" w14:textId="77777777">
        <w:tc>
          <w:tcPr>
            <w:tcW w:w="1697" w:type="dxa"/>
            <w:hideMark/>
          </w:tcPr>
          <w:p w14:paraId="50232AB3" w14:textId="77777777" w:rsidR="001615EA" w:rsidRDefault="001615EA" w:rsidP="001615EA">
            <w:pPr>
              <w:spacing w:before="0" w:after="0"/>
              <w:ind w:right="-46"/>
              <w:rPr>
                <w:b/>
                <w:bCs/>
                <w:szCs w:val="24"/>
                <w:lang w:val="en-US"/>
              </w:rPr>
            </w:pPr>
            <w:r>
              <w:rPr>
                <w:b/>
                <w:bCs/>
                <w:szCs w:val="24"/>
                <w:lang w:val="en-US"/>
              </w:rPr>
              <w:t>Outcome</w:t>
            </w:r>
          </w:p>
        </w:tc>
        <w:sdt>
          <w:sdtPr>
            <w:rPr>
              <w:szCs w:val="24"/>
            </w:rPr>
            <w:alias w:val="Outcome"/>
            <w:tag w:val="Outcome"/>
            <w:id w:val="-580053071"/>
            <w:placeholder>
              <w:docPart w:val="5015FB64983D4818A8C3E1F8E6A4065C"/>
            </w:placeholder>
            <w:comboBox>
              <w:listItem w:value="Choose an item."/>
              <w:listItem w:displayText="4. Healthy and sustainable ecosystems." w:value="4. Healthy and sustainable ecosystems."/>
              <w:listItem w:displayText="5. Climate resilience." w:value="5. Climate resilience."/>
            </w:comboBox>
          </w:sdtPr>
          <w:sdtEndPr/>
          <w:sdtContent>
            <w:tc>
              <w:tcPr>
                <w:tcW w:w="7654" w:type="dxa"/>
                <w:hideMark/>
              </w:tcPr>
              <w:p w14:paraId="7029F994" w14:textId="77777777" w:rsidR="001615EA" w:rsidRDefault="001615EA" w:rsidP="001615EA">
                <w:pPr>
                  <w:spacing w:before="0" w:after="0"/>
                  <w:ind w:right="-46"/>
                  <w:rPr>
                    <w:szCs w:val="24"/>
                  </w:rPr>
                </w:pPr>
                <w:r>
                  <w:rPr>
                    <w:szCs w:val="24"/>
                    <w:lang w:val="en-US"/>
                  </w:rPr>
                  <w:t>4. Healthy and sustainable ecosystems.</w:t>
                </w:r>
              </w:p>
            </w:tc>
          </w:sdtContent>
        </w:sdt>
      </w:tr>
      <w:tr w:rsidR="001615EA" w14:paraId="4E8A5B99" w14:textId="77777777">
        <w:tc>
          <w:tcPr>
            <w:tcW w:w="1697" w:type="dxa"/>
          </w:tcPr>
          <w:p w14:paraId="0312259F" w14:textId="77777777" w:rsidR="001615EA" w:rsidRDefault="001615EA" w:rsidP="001615EA">
            <w:pPr>
              <w:spacing w:before="0" w:after="0"/>
              <w:ind w:right="-46"/>
              <w:rPr>
                <w:b/>
                <w:bCs/>
                <w:szCs w:val="24"/>
                <w:lang w:val="en-US"/>
              </w:rPr>
            </w:pPr>
          </w:p>
        </w:tc>
        <w:sdt>
          <w:sdtPr>
            <w:rPr>
              <w:szCs w:val="24"/>
            </w:rPr>
            <w:alias w:val="Outcome"/>
            <w:tag w:val="Outcome"/>
            <w:id w:val="-1189524055"/>
            <w:placeholder>
              <w:docPart w:val="F67BFD24E3C4435CB95B316FD26B701B"/>
            </w:placeholder>
            <w:comboBox>
              <w:listItem w:value="Choose an item."/>
              <w:listItem w:displayText="4. Healthy and sustainable ecosystems." w:value="4. Healthy and sustainable ecosystems."/>
              <w:listItem w:displayText="5. Climate resilience." w:value="5. Climate resilience."/>
            </w:comboBox>
          </w:sdtPr>
          <w:sdtEndPr/>
          <w:sdtContent>
            <w:tc>
              <w:tcPr>
                <w:tcW w:w="7654" w:type="dxa"/>
                <w:hideMark/>
              </w:tcPr>
              <w:p w14:paraId="6A3A02CD" w14:textId="77777777" w:rsidR="001615EA" w:rsidRDefault="001615EA" w:rsidP="001615EA">
                <w:pPr>
                  <w:spacing w:before="0" w:after="0"/>
                  <w:ind w:right="-46"/>
                  <w:rPr>
                    <w:szCs w:val="24"/>
                  </w:rPr>
                </w:pPr>
                <w:r>
                  <w:rPr>
                    <w:szCs w:val="24"/>
                    <w:lang w:val="en-US"/>
                  </w:rPr>
                  <w:t>5. Climate resilience.</w:t>
                </w:r>
              </w:p>
            </w:tc>
          </w:sdtContent>
        </w:sdt>
      </w:tr>
    </w:tbl>
    <w:p w14:paraId="2CE8E75B" w14:textId="77777777" w:rsidR="001615EA" w:rsidRDefault="001615EA" w:rsidP="001615EA">
      <w:pPr>
        <w:spacing w:before="0" w:after="0" w:line="240" w:lineRule="auto"/>
        <w:ind w:right="-46"/>
        <w:rPr>
          <w:b/>
          <w:bCs/>
          <w:color w:val="1F4E79" w:themeColor="accent1" w:themeShade="80"/>
          <w:sz w:val="28"/>
          <w:szCs w:val="28"/>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1615EA" w14:paraId="52A0999C" w14:textId="77777777">
        <w:tc>
          <w:tcPr>
            <w:tcW w:w="1697" w:type="dxa"/>
            <w:hideMark/>
          </w:tcPr>
          <w:p w14:paraId="7E0061AD" w14:textId="77777777" w:rsidR="001615EA" w:rsidRDefault="001615EA" w:rsidP="001615EA">
            <w:pPr>
              <w:spacing w:before="0" w:after="0"/>
              <w:ind w:right="-46"/>
              <w:rPr>
                <w:b/>
                <w:bCs/>
                <w:szCs w:val="24"/>
                <w:lang w:val="en-US"/>
              </w:rPr>
            </w:pPr>
            <w:r>
              <w:rPr>
                <w:b/>
                <w:bCs/>
                <w:szCs w:val="24"/>
                <w:lang w:val="en-US"/>
              </w:rPr>
              <w:t>Pillar</w:t>
            </w:r>
          </w:p>
        </w:tc>
        <w:tc>
          <w:tcPr>
            <w:tcW w:w="7654" w:type="dxa"/>
            <w:hideMark/>
          </w:tcPr>
          <w:p w14:paraId="6FB01EF5" w14:textId="77777777" w:rsidR="001615EA" w:rsidRDefault="001615EA" w:rsidP="001615EA">
            <w:pPr>
              <w:spacing w:before="0" w:after="0"/>
              <w:ind w:right="-46"/>
              <w:rPr>
                <w:b/>
                <w:bCs/>
                <w:szCs w:val="24"/>
                <w:lang w:val="en-US"/>
              </w:rPr>
            </w:pPr>
            <w:r>
              <w:rPr>
                <w:b/>
                <w:bCs/>
                <w:szCs w:val="24"/>
                <w:lang w:val="en-US"/>
              </w:rPr>
              <w:t>Place</w:t>
            </w:r>
          </w:p>
        </w:tc>
      </w:tr>
      <w:tr w:rsidR="001615EA" w14:paraId="4CC815F1" w14:textId="77777777">
        <w:tc>
          <w:tcPr>
            <w:tcW w:w="1697" w:type="dxa"/>
            <w:hideMark/>
          </w:tcPr>
          <w:p w14:paraId="7631D235" w14:textId="77777777" w:rsidR="001615EA" w:rsidRDefault="001615EA" w:rsidP="001615EA">
            <w:pPr>
              <w:spacing w:before="0" w:after="0"/>
              <w:ind w:right="-46"/>
              <w:rPr>
                <w:b/>
                <w:bCs/>
                <w:szCs w:val="24"/>
                <w:lang w:val="en-US"/>
              </w:rPr>
            </w:pPr>
            <w:r>
              <w:rPr>
                <w:b/>
                <w:bCs/>
                <w:szCs w:val="24"/>
                <w:lang w:val="en-US"/>
              </w:rPr>
              <w:t>Outcome</w:t>
            </w:r>
          </w:p>
        </w:tc>
        <w:sdt>
          <w:sdtPr>
            <w:rPr>
              <w:szCs w:val="24"/>
            </w:rPr>
            <w:alias w:val="Outcome"/>
            <w:tag w:val="Outcome"/>
            <w:id w:val="767422763"/>
            <w:placeholder>
              <w:docPart w:val="7E30B57BE55B4F1F836074F5F8D9D843"/>
            </w:placeholder>
            <w:comboBox>
              <w:listItem w:value="Choose an item."/>
              <w:listItem w:displayText="6. Sustainable population growth with responsible urban planning." w:value="6. Sustainable population growth with responsible urban planning."/>
              <w:listItem w:displayText="7. Attractive and welcoming places." w:value="7. Attractive and welcoming places."/>
              <w:listItem w:displayText="8. A city that is easy to get around safely and sustainably." w:value="8. A city that is easy to get around safely and sustainably."/>
            </w:comboBox>
          </w:sdtPr>
          <w:sdtEndPr/>
          <w:sdtContent>
            <w:tc>
              <w:tcPr>
                <w:tcW w:w="7654" w:type="dxa"/>
                <w:hideMark/>
              </w:tcPr>
              <w:p w14:paraId="705A219A" w14:textId="77777777" w:rsidR="001615EA" w:rsidRDefault="001615EA" w:rsidP="001615EA">
                <w:pPr>
                  <w:spacing w:before="0" w:after="0"/>
                  <w:ind w:right="-46"/>
                  <w:rPr>
                    <w:szCs w:val="24"/>
                  </w:rPr>
                </w:pPr>
                <w:r>
                  <w:rPr>
                    <w:szCs w:val="24"/>
                    <w:lang w:val="en-US"/>
                  </w:rPr>
                  <w:t>6. Sustainable population growth with responsible urban planning.</w:t>
                </w:r>
              </w:p>
            </w:tc>
          </w:sdtContent>
        </w:sdt>
      </w:tr>
      <w:tr w:rsidR="001615EA" w14:paraId="4F27B836" w14:textId="77777777">
        <w:tc>
          <w:tcPr>
            <w:tcW w:w="1697" w:type="dxa"/>
          </w:tcPr>
          <w:p w14:paraId="32FEA847" w14:textId="77777777" w:rsidR="001615EA" w:rsidRDefault="001615EA" w:rsidP="001615EA">
            <w:pPr>
              <w:spacing w:before="0" w:after="0"/>
              <w:ind w:right="-46"/>
              <w:rPr>
                <w:b/>
                <w:bCs/>
                <w:szCs w:val="24"/>
                <w:lang w:val="en-US"/>
              </w:rPr>
            </w:pPr>
          </w:p>
        </w:tc>
        <w:sdt>
          <w:sdtPr>
            <w:rPr>
              <w:szCs w:val="24"/>
            </w:rPr>
            <w:alias w:val="Outcome"/>
            <w:tag w:val="Outcome"/>
            <w:id w:val="-1097018887"/>
            <w:placeholder>
              <w:docPart w:val="07B2637307CD48AFB2FF8A6EF1102B8C"/>
            </w:placeholder>
            <w:comboBox>
              <w:listItem w:value="Choose an item."/>
              <w:listItem w:displayText="6. Sustainable population growth with responsible urban planning." w:value="6. Sustainable population growth with responsible urban planning."/>
              <w:listItem w:displayText="7. Attractive and welcoming places." w:value="7. Attractive and welcoming places."/>
              <w:listItem w:displayText="8. A city that is easy to get around safely and sustainably." w:value="8. A city that is easy to get around safely and sustainably."/>
            </w:comboBox>
          </w:sdtPr>
          <w:sdtEndPr/>
          <w:sdtContent>
            <w:tc>
              <w:tcPr>
                <w:tcW w:w="7654" w:type="dxa"/>
                <w:hideMark/>
              </w:tcPr>
              <w:p w14:paraId="6E8A6A95" w14:textId="77777777" w:rsidR="001615EA" w:rsidRDefault="001615EA" w:rsidP="001615EA">
                <w:pPr>
                  <w:spacing w:before="0" w:after="0"/>
                  <w:ind w:right="-46"/>
                  <w:rPr>
                    <w:szCs w:val="24"/>
                  </w:rPr>
                </w:pPr>
                <w:r>
                  <w:rPr>
                    <w:szCs w:val="24"/>
                    <w:lang w:val="en-US"/>
                  </w:rPr>
                  <w:t>7. Attractive and welcoming places.</w:t>
                </w:r>
              </w:p>
            </w:tc>
          </w:sdtContent>
        </w:sdt>
      </w:tr>
    </w:tbl>
    <w:p w14:paraId="41D2C09D" w14:textId="77777777" w:rsidR="001615EA" w:rsidRDefault="001615EA" w:rsidP="001615EA">
      <w:pPr>
        <w:spacing w:before="0" w:after="0" w:line="240" w:lineRule="auto"/>
        <w:ind w:right="-46"/>
        <w:rPr>
          <w:bCs/>
          <w:szCs w:val="24"/>
        </w:rPr>
      </w:pPr>
    </w:p>
    <w:p w14:paraId="4D342E70" w14:textId="77777777" w:rsidR="001615EA" w:rsidRDefault="001615EA" w:rsidP="001615EA">
      <w:pPr>
        <w:spacing w:before="0" w:after="0" w:line="240" w:lineRule="auto"/>
        <w:ind w:right="-46"/>
        <w:rPr>
          <w:bCs/>
          <w:szCs w:val="24"/>
        </w:rPr>
      </w:pPr>
    </w:p>
    <w:p w14:paraId="65E64BA3" w14:textId="77777777" w:rsidR="001615EA" w:rsidRPr="001615EA" w:rsidRDefault="001615EA" w:rsidP="001615EA">
      <w:pPr>
        <w:spacing w:before="0" w:after="0" w:line="240" w:lineRule="auto"/>
        <w:ind w:right="-46"/>
        <w:rPr>
          <w:b/>
          <w:color w:val="002060"/>
          <w:sz w:val="28"/>
          <w:szCs w:val="32"/>
        </w:rPr>
      </w:pPr>
      <w:r w:rsidRPr="001615EA">
        <w:rPr>
          <w:b/>
          <w:color w:val="002060"/>
          <w:sz w:val="28"/>
          <w:szCs w:val="32"/>
        </w:rPr>
        <w:t>Budget/Financial Implications</w:t>
      </w:r>
    </w:p>
    <w:p w14:paraId="4EF09AF5" w14:textId="77777777" w:rsidR="001615EA" w:rsidRDefault="001615EA" w:rsidP="001615EA">
      <w:pPr>
        <w:spacing w:before="0" w:after="0" w:line="240" w:lineRule="auto"/>
        <w:ind w:right="-46"/>
        <w:rPr>
          <w:b/>
          <w:szCs w:val="24"/>
          <w:highlight w:val="yellow"/>
        </w:rPr>
      </w:pPr>
    </w:p>
    <w:p w14:paraId="7F7594AC" w14:textId="77777777" w:rsidR="001615EA" w:rsidRDefault="001615EA" w:rsidP="001615EA">
      <w:pPr>
        <w:spacing w:before="0" w:after="0" w:line="240" w:lineRule="auto"/>
        <w:ind w:right="-46"/>
        <w:rPr>
          <w:szCs w:val="24"/>
        </w:rPr>
      </w:pPr>
      <w:r>
        <w:rPr>
          <w:szCs w:val="24"/>
        </w:rPr>
        <w:t>If the City proceeds with the Policy, there may be instances when the City will need to seek third-party advice on proponents’ arborist reports, but these will be handled on a case-by-case basis and are expected to be infrequent.</w:t>
      </w:r>
    </w:p>
    <w:p w14:paraId="5CD58B5C" w14:textId="77777777" w:rsidR="001615EA" w:rsidRDefault="001615EA" w:rsidP="001615EA">
      <w:pPr>
        <w:spacing w:before="0" w:after="0" w:line="240" w:lineRule="auto"/>
        <w:ind w:right="-46"/>
        <w:rPr>
          <w:szCs w:val="24"/>
          <w:highlight w:val="yellow"/>
        </w:rPr>
      </w:pPr>
    </w:p>
    <w:p w14:paraId="2AAC1A14" w14:textId="77777777" w:rsidR="001615EA" w:rsidRPr="001615EA" w:rsidRDefault="001615EA" w:rsidP="001615EA">
      <w:pPr>
        <w:spacing w:before="0" w:after="0" w:line="240" w:lineRule="auto"/>
        <w:ind w:right="-46"/>
        <w:rPr>
          <w:b/>
          <w:color w:val="002060"/>
          <w:sz w:val="28"/>
          <w:szCs w:val="32"/>
        </w:rPr>
      </w:pPr>
      <w:r w:rsidRPr="001615EA">
        <w:rPr>
          <w:b/>
          <w:color w:val="002060"/>
          <w:sz w:val="28"/>
          <w:szCs w:val="32"/>
        </w:rPr>
        <w:t>Legislative and Policy Implications</w:t>
      </w:r>
    </w:p>
    <w:p w14:paraId="277142DD" w14:textId="77777777" w:rsidR="001615EA" w:rsidRDefault="001615EA" w:rsidP="001615EA">
      <w:pPr>
        <w:spacing w:before="0" w:after="0" w:line="240" w:lineRule="auto"/>
        <w:ind w:right="-46"/>
        <w:rPr>
          <w:b/>
          <w:szCs w:val="24"/>
        </w:rPr>
      </w:pPr>
    </w:p>
    <w:p w14:paraId="3F1EEAB5" w14:textId="77777777" w:rsidR="001615EA" w:rsidRDefault="001615EA" w:rsidP="001615EA">
      <w:pPr>
        <w:spacing w:before="0" w:after="0" w:line="240" w:lineRule="auto"/>
        <w:ind w:right="-46"/>
        <w:rPr>
          <w:bCs/>
          <w:szCs w:val="24"/>
        </w:rPr>
      </w:pPr>
      <w:r>
        <w:rPr>
          <w:bCs/>
          <w:szCs w:val="24"/>
        </w:rPr>
        <w:t xml:space="preserve">Clause 3(1) of the Deemed Provisions of Schedule 2 of the </w:t>
      </w:r>
      <w:hyperlink r:id="rId18" w:history="1">
        <w:r w:rsidRPr="00201F51">
          <w:rPr>
            <w:rStyle w:val="Hyperlink"/>
            <w:bCs/>
          </w:rPr>
          <w:t>Planning and Development (Local Planning Schemes) Regulations 2015</w:t>
        </w:r>
      </w:hyperlink>
      <w:r>
        <w:rPr>
          <w:bCs/>
          <w:szCs w:val="24"/>
        </w:rPr>
        <w:t xml:space="preserve"> allows the City to prepare a Local Planning Policy in respect to any matter related to the planning and development of the Scheme area. </w:t>
      </w:r>
    </w:p>
    <w:p w14:paraId="201EF41A" w14:textId="77777777" w:rsidR="001615EA" w:rsidRDefault="001615EA" w:rsidP="001615EA">
      <w:pPr>
        <w:spacing w:before="0" w:after="0" w:line="240" w:lineRule="auto"/>
        <w:ind w:right="-46"/>
        <w:rPr>
          <w:bCs/>
          <w:szCs w:val="24"/>
        </w:rPr>
      </w:pPr>
    </w:p>
    <w:p w14:paraId="5E8754D2" w14:textId="77777777" w:rsidR="001615EA" w:rsidRDefault="001615EA" w:rsidP="001615EA">
      <w:pPr>
        <w:spacing w:before="0" w:after="0" w:line="240" w:lineRule="auto"/>
        <w:ind w:right="-46"/>
        <w:rPr>
          <w:bCs/>
          <w:szCs w:val="24"/>
        </w:rPr>
      </w:pPr>
      <w:r>
        <w:rPr>
          <w:bCs/>
          <w:szCs w:val="24"/>
        </w:rPr>
        <w:t>Following the advertising period, Council is to consider any submissions received and resolve to:</w:t>
      </w:r>
    </w:p>
    <w:p w14:paraId="08CDF228" w14:textId="77777777" w:rsidR="001615EA" w:rsidRDefault="001615EA" w:rsidP="001615EA">
      <w:pPr>
        <w:spacing w:before="0" w:after="0" w:line="240" w:lineRule="auto"/>
        <w:ind w:right="-46"/>
        <w:rPr>
          <w:bCs/>
          <w:szCs w:val="24"/>
        </w:rPr>
      </w:pPr>
    </w:p>
    <w:p w14:paraId="5FCF914A" w14:textId="77777777" w:rsidR="001615EA" w:rsidRDefault="001615EA" w:rsidP="0003717E">
      <w:pPr>
        <w:pStyle w:val="ListParagraph"/>
        <w:numPr>
          <w:ilvl w:val="0"/>
          <w:numId w:val="14"/>
        </w:numPr>
        <w:spacing w:before="0" w:after="0" w:line="240" w:lineRule="auto"/>
        <w:ind w:right="-46"/>
        <w:rPr>
          <w:bCs/>
          <w:szCs w:val="24"/>
        </w:rPr>
      </w:pPr>
      <w:r>
        <w:rPr>
          <w:bCs/>
          <w:szCs w:val="24"/>
        </w:rPr>
        <w:t>Proceed with the Policy without modification; or</w:t>
      </w:r>
    </w:p>
    <w:p w14:paraId="3905BCE5" w14:textId="77777777" w:rsidR="001615EA" w:rsidRDefault="001615EA" w:rsidP="0003717E">
      <w:pPr>
        <w:pStyle w:val="ListParagraph"/>
        <w:numPr>
          <w:ilvl w:val="0"/>
          <w:numId w:val="14"/>
        </w:numPr>
        <w:spacing w:before="0" w:after="0" w:line="240" w:lineRule="auto"/>
        <w:ind w:right="-46"/>
        <w:rPr>
          <w:bCs/>
          <w:szCs w:val="24"/>
        </w:rPr>
      </w:pPr>
      <w:r>
        <w:rPr>
          <w:bCs/>
          <w:szCs w:val="24"/>
        </w:rPr>
        <w:t xml:space="preserve">Proceed with the Policy with modification; or </w:t>
      </w:r>
    </w:p>
    <w:p w14:paraId="2C2C5E15" w14:textId="77777777" w:rsidR="001615EA" w:rsidRDefault="001615EA" w:rsidP="0003717E">
      <w:pPr>
        <w:pStyle w:val="ListParagraph"/>
        <w:numPr>
          <w:ilvl w:val="0"/>
          <w:numId w:val="14"/>
        </w:numPr>
        <w:spacing w:before="0" w:after="0" w:line="240" w:lineRule="auto"/>
        <w:ind w:right="-46"/>
        <w:rPr>
          <w:bCs/>
          <w:szCs w:val="24"/>
        </w:rPr>
      </w:pPr>
      <w:r>
        <w:rPr>
          <w:bCs/>
          <w:szCs w:val="24"/>
        </w:rPr>
        <w:t xml:space="preserve">Not proceed with the Policy. </w:t>
      </w:r>
    </w:p>
    <w:p w14:paraId="3D220AA5" w14:textId="77777777" w:rsidR="001615EA" w:rsidRDefault="001615EA" w:rsidP="001615EA">
      <w:pPr>
        <w:spacing w:before="0" w:after="0" w:line="240" w:lineRule="auto"/>
        <w:ind w:right="-46"/>
        <w:rPr>
          <w:bCs/>
          <w:szCs w:val="24"/>
          <w:lang w:val="en-GB"/>
        </w:rPr>
      </w:pPr>
      <w:r>
        <w:rPr>
          <w:bCs/>
          <w:szCs w:val="24"/>
          <w:lang w:val="en-GB"/>
        </w:rPr>
        <w:t xml:space="preserve"> </w:t>
      </w:r>
    </w:p>
    <w:p w14:paraId="5DFF2C90" w14:textId="77777777" w:rsidR="001615EA" w:rsidRDefault="001615EA" w:rsidP="001615EA">
      <w:pPr>
        <w:spacing w:before="0" w:after="0" w:line="240" w:lineRule="auto"/>
        <w:ind w:right="-46"/>
        <w:rPr>
          <w:b/>
          <w:color w:val="323E4F" w:themeColor="text2" w:themeShade="BF"/>
          <w:sz w:val="28"/>
          <w:szCs w:val="32"/>
        </w:rPr>
      </w:pPr>
    </w:p>
    <w:p w14:paraId="215D7B3D" w14:textId="77777777" w:rsidR="001615EA" w:rsidRPr="001615EA" w:rsidRDefault="001615EA" w:rsidP="001615EA">
      <w:pPr>
        <w:spacing w:before="0" w:after="0" w:line="240" w:lineRule="auto"/>
        <w:ind w:right="-46"/>
        <w:rPr>
          <w:b/>
          <w:color w:val="002060"/>
          <w:sz w:val="28"/>
          <w:szCs w:val="32"/>
        </w:rPr>
      </w:pPr>
      <w:r w:rsidRPr="001615EA">
        <w:rPr>
          <w:b/>
          <w:color w:val="002060"/>
          <w:sz w:val="28"/>
          <w:szCs w:val="32"/>
        </w:rPr>
        <w:t>Decision Implications</w:t>
      </w:r>
    </w:p>
    <w:p w14:paraId="1A4D8E5B" w14:textId="77777777" w:rsidR="001615EA" w:rsidRDefault="001615EA" w:rsidP="001615EA">
      <w:pPr>
        <w:spacing w:before="0" w:after="0" w:line="240" w:lineRule="auto"/>
        <w:ind w:right="-46"/>
        <w:rPr>
          <w:b/>
          <w:szCs w:val="24"/>
        </w:rPr>
      </w:pPr>
    </w:p>
    <w:p w14:paraId="2C5AFF91" w14:textId="77777777" w:rsidR="001615EA" w:rsidRDefault="001615EA" w:rsidP="001615EA">
      <w:pPr>
        <w:spacing w:before="0" w:after="0" w:line="240" w:lineRule="auto"/>
        <w:ind w:right="-46"/>
        <w:rPr>
          <w:bCs/>
          <w:szCs w:val="24"/>
        </w:rPr>
      </w:pPr>
      <w:r>
        <w:rPr>
          <w:bCs/>
          <w:szCs w:val="24"/>
        </w:rPr>
        <w:t xml:space="preserve">If Council resolves to adopt the Policy, it will be in effect upon a public notice. </w:t>
      </w:r>
    </w:p>
    <w:p w14:paraId="3A0B3498" w14:textId="77777777" w:rsidR="001615EA" w:rsidRDefault="001615EA" w:rsidP="001615EA">
      <w:pPr>
        <w:spacing w:before="0" w:after="0" w:line="240" w:lineRule="auto"/>
        <w:ind w:right="-46"/>
        <w:rPr>
          <w:bCs/>
          <w:szCs w:val="24"/>
        </w:rPr>
      </w:pPr>
    </w:p>
    <w:p w14:paraId="5AED79AB" w14:textId="77777777" w:rsidR="001615EA" w:rsidRDefault="001615EA" w:rsidP="001615EA">
      <w:pPr>
        <w:spacing w:before="0" w:after="0" w:line="240" w:lineRule="auto"/>
        <w:ind w:right="-46"/>
        <w:rPr>
          <w:szCs w:val="24"/>
        </w:rPr>
      </w:pPr>
      <w:r>
        <w:rPr>
          <w:bCs/>
          <w:szCs w:val="24"/>
        </w:rPr>
        <w:t xml:space="preserve">If Council resolves not to adopt the Policy it will not be progressed. Doing so will mean City Officers are without a planning mechanism which would see the protection of trees and the enhancement of the tree canopy on low-density residential lots within the City. </w:t>
      </w:r>
    </w:p>
    <w:p w14:paraId="636175C7" w14:textId="77777777" w:rsidR="001615EA" w:rsidRDefault="001615EA" w:rsidP="001615EA">
      <w:pPr>
        <w:spacing w:before="0" w:after="0" w:line="240" w:lineRule="auto"/>
        <w:ind w:right="-46"/>
        <w:rPr>
          <w:szCs w:val="24"/>
        </w:rPr>
      </w:pPr>
    </w:p>
    <w:p w14:paraId="2CF03946" w14:textId="77777777" w:rsidR="001615EA" w:rsidRDefault="001615EA" w:rsidP="001615EA">
      <w:pPr>
        <w:spacing w:before="0" w:after="0" w:line="240" w:lineRule="auto"/>
        <w:ind w:right="-46"/>
        <w:rPr>
          <w:szCs w:val="24"/>
        </w:rPr>
      </w:pPr>
    </w:p>
    <w:p w14:paraId="16D1EE13" w14:textId="77777777" w:rsidR="001615EA" w:rsidRPr="001615EA" w:rsidRDefault="001615EA" w:rsidP="001615EA">
      <w:pPr>
        <w:spacing w:before="0" w:after="0" w:line="240" w:lineRule="auto"/>
        <w:ind w:right="-46"/>
        <w:rPr>
          <w:b/>
          <w:color w:val="002060"/>
          <w:sz w:val="28"/>
          <w:szCs w:val="32"/>
        </w:rPr>
      </w:pPr>
      <w:r w:rsidRPr="001615EA">
        <w:rPr>
          <w:b/>
          <w:color w:val="002060"/>
          <w:sz w:val="28"/>
          <w:szCs w:val="32"/>
        </w:rPr>
        <w:t>Conclusion</w:t>
      </w:r>
    </w:p>
    <w:p w14:paraId="0EA718DC" w14:textId="77777777" w:rsidR="001615EA" w:rsidRDefault="001615EA" w:rsidP="001615EA">
      <w:pPr>
        <w:spacing w:before="0" w:after="0" w:line="240" w:lineRule="auto"/>
        <w:ind w:right="-46"/>
        <w:rPr>
          <w:bCs/>
          <w:szCs w:val="24"/>
        </w:rPr>
      </w:pPr>
    </w:p>
    <w:p w14:paraId="3B716E1D" w14:textId="77777777" w:rsidR="001615EA" w:rsidRDefault="001615EA" w:rsidP="001615EA">
      <w:pPr>
        <w:spacing w:before="0" w:after="0" w:line="240" w:lineRule="auto"/>
        <w:ind w:right="-46"/>
        <w:rPr>
          <w:bCs/>
          <w:szCs w:val="24"/>
        </w:rPr>
      </w:pPr>
      <w:r>
        <w:rPr>
          <w:bCs/>
          <w:szCs w:val="24"/>
        </w:rPr>
        <w:t xml:space="preserve">The Policy has been developed to provide City Officers a mechanism with which to facilitate the protection of the City’s tree canopy provided by mature trees on low-density private land. It is recommended that Council adopts the Policy. </w:t>
      </w:r>
    </w:p>
    <w:p w14:paraId="099A1F3D" w14:textId="77777777" w:rsidR="001615EA" w:rsidRDefault="001615EA" w:rsidP="001615EA">
      <w:pPr>
        <w:spacing w:before="0" w:after="0" w:line="240" w:lineRule="auto"/>
        <w:ind w:right="-46"/>
        <w:rPr>
          <w:bCs/>
          <w:szCs w:val="24"/>
        </w:rPr>
      </w:pPr>
    </w:p>
    <w:p w14:paraId="78AD0C52" w14:textId="77777777" w:rsidR="001615EA" w:rsidRDefault="001615EA" w:rsidP="001615EA">
      <w:pPr>
        <w:spacing w:before="0" w:after="0" w:line="240" w:lineRule="auto"/>
        <w:ind w:right="-46"/>
        <w:rPr>
          <w:bCs/>
          <w:szCs w:val="24"/>
        </w:rPr>
      </w:pPr>
    </w:p>
    <w:p w14:paraId="21BEA997" w14:textId="77777777" w:rsidR="001615EA" w:rsidRPr="001615EA" w:rsidRDefault="001615EA" w:rsidP="001615EA">
      <w:pPr>
        <w:spacing w:before="0" w:after="0" w:line="240" w:lineRule="auto"/>
        <w:ind w:right="-46"/>
        <w:rPr>
          <w:b/>
          <w:color w:val="002060"/>
          <w:sz w:val="28"/>
          <w:szCs w:val="32"/>
        </w:rPr>
      </w:pPr>
      <w:r w:rsidRPr="001615EA">
        <w:rPr>
          <w:b/>
          <w:color w:val="002060"/>
          <w:sz w:val="28"/>
          <w:szCs w:val="32"/>
        </w:rPr>
        <w:t>Further Information</w:t>
      </w:r>
    </w:p>
    <w:p w14:paraId="2A7CCCD0" w14:textId="77777777" w:rsidR="001615EA" w:rsidRDefault="001615EA" w:rsidP="001615EA">
      <w:pPr>
        <w:spacing w:before="0" w:after="0" w:line="240" w:lineRule="auto"/>
        <w:ind w:right="-46"/>
        <w:rPr>
          <w:b/>
          <w:szCs w:val="24"/>
        </w:rPr>
      </w:pPr>
    </w:p>
    <w:p w14:paraId="10CA21EE" w14:textId="77777777" w:rsidR="001615EA" w:rsidRDefault="001615EA" w:rsidP="001615EA">
      <w:pPr>
        <w:spacing w:before="0" w:after="0" w:line="240" w:lineRule="auto"/>
      </w:pPr>
      <w:r>
        <w:rPr>
          <w:bCs/>
          <w:szCs w:val="24"/>
        </w:rPr>
        <w:t xml:space="preserve">Nil. </w:t>
      </w:r>
    </w:p>
    <w:p w14:paraId="60BAE118" w14:textId="3E85B7BD" w:rsidR="00413263" w:rsidRDefault="00413263" w:rsidP="00A01764">
      <w:pPr>
        <w:pStyle w:val="Heading2"/>
        <w:numPr>
          <w:ilvl w:val="1"/>
          <w:numId w:val="7"/>
        </w:numPr>
        <w:spacing w:before="0" w:after="0"/>
        <w:rPr>
          <w:bCs/>
          <w:szCs w:val="24"/>
        </w:rPr>
      </w:pPr>
      <w:r>
        <w:rPr>
          <w:bCs/>
          <w:szCs w:val="24"/>
        </w:rPr>
        <w:br w:type="page"/>
      </w:r>
    </w:p>
    <w:p w14:paraId="6D323E4E" w14:textId="1D317064" w:rsidR="003D6A9D" w:rsidRDefault="00413263" w:rsidP="0003717E">
      <w:pPr>
        <w:pStyle w:val="Heading2"/>
        <w:numPr>
          <w:ilvl w:val="1"/>
          <w:numId w:val="36"/>
        </w:numPr>
        <w:spacing w:before="0" w:after="0"/>
        <w:rPr>
          <w:rFonts w:cs="Arial"/>
          <w:szCs w:val="24"/>
        </w:rPr>
      </w:pPr>
      <w:bookmarkStart w:id="45" w:name="_Toc171422931"/>
      <w:r w:rsidRPr="00D34B7C">
        <w:rPr>
          <w:rFonts w:cs="Arial"/>
          <w:szCs w:val="24"/>
        </w:rPr>
        <w:t>PD</w:t>
      </w:r>
      <w:r w:rsidR="008613E2">
        <w:rPr>
          <w:rFonts w:cs="Arial"/>
          <w:szCs w:val="24"/>
        </w:rPr>
        <w:t>50.07.24</w:t>
      </w:r>
      <w:r w:rsidR="006D47E8">
        <w:rPr>
          <w:rFonts w:cs="Arial"/>
          <w:szCs w:val="24"/>
        </w:rPr>
        <w:t xml:space="preserve"> </w:t>
      </w:r>
      <w:r w:rsidR="000C65A4">
        <w:rPr>
          <w:rFonts w:cs="Arial"/>
          <w:szCs w:val="24"/>
        </w:rPr>
        <w:t>Dog Exercise Area – Montario Quarter</w:t>
      </w:r>
      <w:bookmarkEnd w:id="45"/>
    </w:p>
    <w:p w14:paraId="18D26B38" w14:textId="77777777" w:rsidR="0022382E" w:rsidRPr="00E03215" w:rsidRDefault="0022382E" w:rsidP="0022382E">
      <w:pPr>
        <w:spacing w:before="0" w:after="0" w:line="240" w:lineRule="auto"/>
        <w:ind w:right="26"/>
        <w:rPr>
          <w:szCs w:val="24"/>
        </w:rPr>
      </w:pPr>
    </w:p>
    <w:tbl>
      <w:tblPr>
        <w:tblStyle w:val="TableGrid"/>
        <w:tblW w:w="8910" w:type="dxa"/>
        <w:tblInd w:w="85" w:type="dxa"/>
        <w:tblLook w:val="04A0" w:firstRow="1" w:lastRow="0" w:firstColumn="1" w:lastColumn="0" w:noHBand="0" w:noVBand="1"/>
      </w:tblPr>
      <w:tblGrid>
        <w:gridCol w:w="2037"/>
        <w:gridCol w:w="6873"/>
      </w:tblGrid>
      <w:tr w:rsidR="0022382E" w:rsidRPr="00E03215" w14:paraId="76E3345D" w14:textId="77777777">
        <w:tc>
          <w:tcPr>
            <w:tcW w:w="2037" w:type="dxa"/>
          </w:tcPr>
          <w:p w14:paraId="5B67F924" w14:textId="77777777" w:rsidR="0022382E" w:rsidRPr="0022382E" w:rsidRDefault="0022382E" w:rsidP="0022382E">
            <w:pPr>
              <w:spacing w:before="0" w:after="0"/>
              <w:ind w:right="26"/>
              <w:rPr>
                <w:b/>
                <w:color w:val="002060"/>
                <w:szCs w:val="24"/>
              </w:rPr>
            </w:pPr>
            <w:r w:rsidRPr="0022382E">
              <w:rPr>
                <w:b/>
                <w:color w:val="002060"/>
                <w:szCs w:val="24"/>
              </w:rPr>
              <w:t>Meeting &amp; Date</w:t>
            </w:r>
          </w:p>
        </w:tc>
        <w:tc>
          <w:tcPr>
            <w:tcW w:w="6873" w:type="dxa"/>
          </w:tcPr>
          <w:p w14:paraId="3ECDC3F4" w14:textId="77777777" w:rsidR="0022382E" w:rsidRPr="00E03215" w:rsidRDefault="0022382E" w:rsidP="0022382E">
            <w:pPr>
              <w:spacing w:before="0" w:after="0"/>
              <w:ind w:right="26"/>
              <w:rPr>
                <w:szCs w:val="24"/>
              </w:rPr>
            </w:pPr>
            <w:r>
              <w:rPr>
                <w:szCs w:val="24"/>
              </w:rPr>
              <w:t>Council Meeting - 23 July 2024</w:t>
            </w:r>
          </w:p>
        </w:tc>
      </w:tr>
      <w:tr w:rsidR="0022382E" w:rsidRPr="00E03215" w14:paraId="2EFEA764" w14:textId="77777777">
        <w:tc>
          <w:tcPr>
            <w:tcW w:w="2037" w:type="dxa"/>
          </w:tcPr>
          <w:p w14:paraId="055CD3FE" w14:textId="77777777" w:rsidR="0022382E" w:rsidRPr="0022382E" w:rsidRDefault="0022382E" w:rsidP="0022382E">
            <w:pPr>
              <w:spacing w:before="0" w:after="0"/>
              <w:ind w:right="26"/>
              <w:rPr>
                <w:b/>
                <w:color w:val="002060"/>
                <w:szCs w:val="24"/>
              </w:rPr>
            </w:pPr>
            <w:r w:rsidRPr="0022382E">
              <w:rPr>
                <w:b/>
                <w:color w:val="002060"/>
                <w:szCs w:val="24"/>
              </w:rPr>
              <w:t>Applicant</w:t>
            </w:r>
          </w:p>
        </w:tc>
        <w:tc>
          <w:tcPr>
            <w:tcW w:w="6873" w:type="dxa"/>
          </w:tcPr>
          <w:p w14:paraId="553D62A8" w14:textId="77777777" w:rsidR="0022382E" w:rsidRPr="00E03215" w:rsidRDefault="0022382E" w:rsidP="0022382E">
            <w:pPr>
              <w:spacing w:before="0" w:after="0"/>
              <w:ind w:right="26"/>
              <w:rPr>
                <w:szCs w:val="24"/>
              </w:rPr>
            </w:pPr>
            <w:r w:rsidRPr="00E03215">
              <w:rPr>
                <w:szCs w:val="24"/>
              </w:rPr>
              <w:t xml:space="preserve">City of </w:t>
            </w:r>
            <w:proofErr w:type="spellStart"/>
            <w:r w:rsidRPr="00E03215">
              <w:rPr>
                <w:szCs w:val="24"/>
              </w:rPr>
              <w:t>Nedlands</w:t>
            </w:r>
            <w:proofErr w:type="spellEnd"/>
            <w:r w:rsidRPr="00E03215">
              <w:rPr>
                <w:szCs w:val="24"/>
              </w:rPr>
              <w:t xml:space="preserve"> </w:t>
            </w:r>
          </w:p>
        </w:tc>
      </w:tr>
      <w:tr w:rsidR="0022382E" w:rsidRPr="00E03215" w14:paraId="24F88EDC" w14:textId="77777777">
        <w:tc>
          <w:tcPr>
            <w:tcW w:w="2037" w:type="dxa"/>
          </w:tcPr>
          <w:p w14:paraId="7A68716E" w14:textId="77777777" w:rsidR="0022382E" w:rsidRPr="0022382E" w:rsidRDefault="0022382E" w:rsidP="0022382E">
            <w:pPr>
              <w:spacing w:before="0" w:after="0"/>
              <w:ind w:right="26"/>
              <w:rPr>
                <w:b/>
                <w:bCs/>
                <w:color w:val="002060"/>
                <w:szCs w:val="24"/>
              </w:rPr>
            </w:pPr>
            <w:r w:rsidRPr="0022382E">
              <w:rPr>
                <w:b/>
                <w:bCs/>
                <w:color w:val="002060"/>
                <w:szCs w:val="24"/>
              </w:rPr>
              <w:t xml:space="preserve">Employee Disclosure under section 5.70 Local Government Act 1995 </w:t>
            </w:r>
          </w:p>
        </w:tc>
        <w:tc>
          <w:tcPr>
            <w:tcW w:w="6873" w:type="dxa"/>
          </w:tcPr>
          <w:p w14:paraId="13D47B74" w14:textId="77777777" w:rsidR="0022382E" w:rsidRPr="00E03215" w:rsidRDefault="0022382E" w:rsidP="0022382E">
            <w:pPr>
              <w:pStyle w:val="Subsection"/>
              <w:tabs>
                <w:tab w:val="clear" w:pos="595"/>
                <w:tab w:val="clear" w:pos="879"/>
              </w:tabs>
              <w:spacing w:before="0" w:line="240" w:lineRule="auto"/>
              <w:ind w:left="0" w:right="26" w:firstLine="0"/>
              <w:rPr>
                <w:rFonts w:ascii="Arial" w:hAnsi="Arial" w:cs="Arial"/>
                <w:szCs w:val="24"/>
              </w:rPr>
            </w:pPr>
          </w:p>
          <w:p w14:paraId="5990D998" w14:textId="77777777" w:rsidR="0022382E" w:rsidRPr="00E03215" w:rsidRDefault="0022382E" w:rsidP="0022382E">
            <w:pPr>
              <w:pStyle w:val="Subsection"/>
              <w:tabs>
                <w:tab w:val="clear" w:pos="595"/>
                <w:tab w:val="clear" w:pos="879"/>
              </w:tabs>
              <w:spacing w:before="0" w:line="240" w:lineRule="auto"/>
              <w:ind w:left="0" w:right="26" w:firstLine="0"/>
              <w:rPr>
                <w:rFonts w:ascii="Arial" w:hAnsi="Arial" w:cs="Arial"/>
                <w:szCs w:val="24"/>
              </w:rPr>
            </w:pPr>
            <w:r w:rsidRPr="00E03215">
              <w:rPr>
                <w:rFonts w:ascii="Arial" w:hAnsi="Arial" w:cs="Arial"/>
                <w:szCs w:val="24"/>
              </w:rPr>
              <w:t>Nil</w:t>
            </w:r>
          </w:p>
        </w:tc>
      </w:tr>
      <w:tr w:rsidR="0022382E" w:rsidRPr="00E03215" w14:paraId="714BF502" w14:textId="77777777">
        <w:tc>
          <w:tcPr>
            <w:tcW w:w="2037" w:type="dxa"/>
          </w:tcPr>
          <w:p w14:paraId="6E8D6450" w14:textId="77777777" w:rsidR="0022382E" w:rsidRPr="0022382E" w:rsidRDefault="0022382E" w:rsidP="0022382E">
            <w:pPr>
              <w:spacing w:before="0" w:after="0"/>
              <w:ind w:right="26"/>
              <w:rPr>
                <w:b/>
                <w:color w:val="002060"/>
                <w:szCs w:val="24"/>
              </w:rPr>
            </w:pPr>
            <w:r w:rsidRPr="0022382E">
              <w:rPr>
                <w:b/>
                <w:color w:val="002060"/>
                <w:szCs w:val="24"/>
              </w:rPr>
              <w:t>Report Author</w:t>
            </w:r>
          </w:p>
        </w:tc>
        <w:tc>
          <w:tcPr>
            <w:tcW w:w="6873" w:type="dxa"/>
          </w:tcPr>
          <w:p w14:paraId="414E3B76" w14:textId="77777777" w:rsidR="0022382E" w:rsidRPr="00E03215" w:rsidRDefault="0022382E" w:rsidP="0022382E">
            <w:pPr>
              <w:spacing w:before="0" w:after="0"/>
              <w:ind w:right="26"/>
              <w:rPr>
                <w:szCs w:val="24"/>
              </w:rPr>
            </w:pPr>
            <w:r w:rsidRPr="00E03215">
              <w:rPr>
                <w:szCs w:val="24"/>
              </w:rPr>
              <w:t xml:space="preserve">Andrew Melville </w:t>
            </w:r>
            <w:r>
              <w:rPr>
                <w:szCs w:val="24"/>
              </w:rPr>
              <w:t xml:space="preserve">- </w:t>
            </w:r>
            <w:r w:rsidRPr="00E03215">
              <w:rPr>
                <w:szCs w:val="24"/>
              </w:rPr>
              <w:t>Manager Health and Complianc</w:t>
            </w:r>
            <w:r>
              <w:rPr>
                <w:szCs w:val="24"/>
              </w:rPr>
              <w:t>e</w:t>
            </w:r>
          </w:p>
        </w:tc>
      </w:tr>
      <w:tr w:rsidR="0022382E" w:rsidRPr="00E03215" w14:paraId="15A7F294" w14:textId="77777777">
        <w:tc>
          <w:tcPr>
            <w:tcW w:w="2037" w:type="dxa"/>
          </w:tcPr>
          <w:p w14:paraId="0A033116" w14:textId="77777777" w:rsidR="0022382E" w:rsidRPr="0022382E" w:rsidRDefault="0022382E" w:rsidP="0022382E">
            <w:pPr>
              <w:spacing w:before="0" w:after="0"/>
              <w:ind w:right="26"/>
              <w:rPr>
                <w:b/>
                <w:color w:val="002060"/>
                <w:szCs w:val="24"/>
              </w:rPr>
            </w:pPr>
            <w:r w:rsidRPr="0022382E">
              <w:rPr>
                <w:b/>
                <w:color w:val="002060"/>
                <w:szCs w:val="24"/>
              </w:rPr>
              <w:t>Director</w:t>
            </w:r>
          </w:p>
        </w:tc>
        <w:tc>
          <w:tcPr>
            <w:tcW w:w="6873" w:type="dxa"/>
          </w:tcPr>
          <w:p w14:paraId="377EC713" w14:textId="77777777" w:rsidR="0022382E" w:rsidRPr="00E03215" w:rsidRDefault="0022382E" w:rsidP="0022382E">
            <w:pPr>
              <w:spacing w:before="0" w:after="0"/>
              <w:ind w:right="26"/>
              <w:rPr>
                <w:szCs w:val="24"/>
              </w:rPr>
            </w:pPr>
            <w:r>
              <w:rPr>
                <w:szCs w:val="24"/>
              </w:rPr>
              <w:t>Tony Free – Director Planning and Development</w:t>
            </w:r>
          </w:p>
        </w:tc>
      </w:tr>
      <w:tr w:rsidR="0022382E" w:rsidRPr="00E03215" w14:paraId="20E0F21A" w14:textId="77777777">
        <w:tc>
          <w:tcPr>
            <w:tcW w:w="2037" w:type="dxa"/>
          </w:tcPr>
          <w:p w14:paraId="6711E6F6" w14:textId="77777777" w:rsidR="0022382E" w:rsidRPr="0022382E" w:rsidRDefault="0022382E" w:rsidP="0022382E">
            <w:pPr>
              <w:spacing w:before="0" w:after="0"/>
              <w:ind w:right="26"/>
              <w:rPr>
                <w:b/>
                <w:color w:val="002060"/>
                <w:szCs w:val="24"/>
              </w:rPr>
            </w:pPr>
            <w:r w:rsidRPr="0022382E">
              <w:rPr>
                <w:b/>
                <w:color w:val="002060"/>
                <w:szCs w:val="24"/>
              </w:rPr>
              <w:t>Attachments</w:t>
            </w:r>
          </w:p>
        </w:tc>
        <w:tc>
          <w:tcPr>
            <w:tcW w:w="6873" w:type="dxa"/>
          </w:tcPr>
          <w:p w14:paraId="34D66B59" w14:textId="77777777" w:rsidR="0022382E" w:rsidRPr="00B83168" w:rsidRDefault="0022382E" w:rsidP="0022382E">
            <w:pPr>
              <w:spacing w:before="0" w:after="0"/>
              <w:ind w:right="26"/>
              <w:rPr>
                <w:szCs w:val="24"/>
              </w:rPr>
            </w:pPr>
            <w:r>
              <w:rPr>
                <w:szCs w:val="24"/>
              </w:rPr>
              <w:t>Nil</w:t>
            </w:r>
          </w:p>
        </w:tc>
      </w:tr>
    </w:tbl>
    <w:p w14:paraId="70B48ED5" w14:textId="77777777" w:rsidR="0022382E" w:rsidRPr="00E03215" w:rsidRDefault="0022382E" w:rsidP="0022382E">
      <w:pPr>
        <w:spacing w:before="0" w:after="0" w:line="240" w:lineRule="auto"/>
        <w:ind w:right="26"/>
        <w:rPr>
          <w:b/>
          <w:szCs w:val="24"/>
        </w:rPr>
      </w:pPr>
    </w:p>
    <w:p w14:paraId="59D874D8" w14:textId="77777777" w:rsidR="0022382E" w:rsidRPr="00E03215" w:rsidRDefault="0022382E" w:rsidP="0022382E">
      <w:pPr>
        <w:spacing w:before="0" w:after="0" w:line="240" w:lineRule="auto"/>
        <w:ind w:left="-284" w:right="26"/>
        <w:rPr>
          <w:b/>
          <w:szCs w:val="24"/>
        </w:rPr>
      </w:pPr>
    </w:p>
    <w:p w14:paraId="600758DC" w14:textId="77777777" w:rsidR="0022382E" w:rsidRPr="0022382E" w:rsidRDefault="0022382E" w:rsidP="0022382E">
      <w:pPr>
        <w:spacing w:before="0" w:after="0" w:line="240" w:lineRule="auto"/>
        <w:ind w:right="26"/>
        <w:rPr>
          <w:b/>
          <w:color w:val="002060"/>
          <w:sz w:val="28"/>
          <w:szCs w:val="32"/>
        </w:rPr>
      </w:pPr>
      <w:r w:rsidRPr="0022382E">
        <w:rPr>
          <w:b/>
          <w:color w:val="002060"/>
          <w:sz w:val="28"/>
          <w:szCs w:val="32"/>
        </w:rPr>
        <w:t>Purpose</w:t>
      </w:r>
    </w:p>
    <w:p w14:paraId="14E8DA53" w14:textId="77777777" w:rsidR="0022382E" w:rsidRPr="00E03215" w:rsidRDefault="0022382E" w:rsidP="0022382E">
      <w:pPr>
        <w:spacing w:before="0" w:after="0" w:line="240" w:lineRule="auto"/>
        <w:ind w:left="-567" w:right="26"/>
        <w:rPr>
          <w:b/>
          <w:szCs w:val="24"/>
        </w:rPr>
      </w:pPr>
    </w:p>
    <w:p w14:paraId="440C52EE" w14:textId="77777777" w:rsidR="0022382E" w:rsidRDefault="0022382E" w:rsidP="0022382E">
      <w:pPr>
        <w:spacing w:before="0" w:after="0" w:line="240" w:lineRule="auto"/>
        <w:ind w:right="26"/>
        <w:rPr>
          <w:szCs w:val="24"/>
        </w:rPr>
      </w:pPr>
      <w:r w:rsidRPr="00E03215">
        <w:rPr>
          <w:szCs w:val="24"/>
        </w:rPr>
        <w:t xml:space="preserve">This report is presented </w:t>
      </w:r>
      <w:r>
        <w:rPr>
          <w:szCs w:val="24"/>
        </w:rPr>
        <w:t xml:space="preserve">to seek approval from Council to give local public notice for at least 28 days as per the </w:t>
      </w:r>
      <w:r>
        <w:rPr>
          <w:i/>
          <w:iCs/>
          <w:szCs w:val="24"/>
        </w:rPr>
        <w:t xml:space="preserve">Local Government Act 1995 </w:t>
      </w:r>
      <w:r>
        <w:rPr>
          <w:szCs w:val="24"/>
        </w:rPr>
        <w:t xml:space="preserve">section 1.7, of its intention to specific a public place as a dog exercise area under the </w:t>
      </w:r>
      <w:r>
        <w:rPr>
          <w:i/>
          <w:iCs/>
          <w:szCs w:val="24"/>
        </w:rPr>
        <w:t>D</w:t>
      </w:r>
      <w:r w:rsidRPr="00DD0EAE">
        <w:rPr>
          <w:i/>
          <w:iCs/>
          <w:szCs w:val="24"/>
        </w:rPr>
        <w:t>og Act 1976</w:t>
      </w:r>
      <w:r>
        <w:rPr>
          <w:szCs w:val="24"/>
        </w:rPr>
        <w:t xml:space="preserve"> Section 31(3A). </w:t>
      </w:r>
    </w:p>
    <w:p w14:paraId="27D657D1" w14:textId="77777777" w:rsidR="0022382E" w:rsidRDefault="0022382E" w:rsidP="0022382E">
      <w:pPr>
        <w:spacing w:before="0" w:after="0" w:line="240" w:lineRule="auto"/>
        <w:ind w:right="26"/>
        <w:rPr>
          <w:szCs w:val="24"/>
        </w:rPr>
      </w:pPr>
    </w:p>
    <w:p w14:paraId="64F3C138" w14:textId="77777777" w:rsidR="0022382E" w:rsidRPr="000212A7" w:rsidRDefault="0022382E" w:rsidP="0022382E">
      <w:pPr>
        <w:spacing w:before="0" w:after="0" w:line="240" w:lineRule="auto"/>
        <w:ind w:right="26"/>
        <w:rPr>
          <w:i/>
          <w:iCs/>
          <w:szCs w:val="24"/>
        </w:rPr>
      </w:pPr>
      <w:r w:rsidRPr="00E03215">
        <w:rPr>
          <w:szCs w:val="24"/>
        </w:rPr>
        <w:t xml:space="preserve">Development WA </w:t>
      </w:r>
      <w:r>
        <w:rPr>
          <w:szCs w:val="24"/>
        </w:rPr>
        <w:t xml:space="preserve">have constructed two </w:t>
      </w:r>
      <w:r w:rsidRPr="00E03215">
        <w:rPr>
          <w:szCs w:val="24"/>
        </w:rPr>
        <w:t xml:space="preserve">parks </w:t>
      </w:r>
      <w:r>
        <w:rPr>
          <w:szCs w:val="24"/>
        </w:rPr>
        <w:t>located</w:t>
      </w:r>
      <w:r w:rsidRPr="00E03215">
        <w:rPr>
          <w:szCs w:val="24"/>
        </w:rPr>
        <w:t xml:space="preserve"> within Montario Quarter Shenton Park</w:t>
      </w:r>
      <w:r>
        <w:rPr>
          <w:szCs w:val="24"/>
        </w:rPr>
        <w:t>,</w:t>
      </w:r>
      <w:r w:rsidRPr="00E03215">
        <w:rPr>
          <w:szCs w:val="24"/>
        </w:rPr>
        <w:t xml:space="preserve"> as dog exercise areas</w:t>
      </w:r>
      <w:r>
        <w:rPr>
          <w:szCs w:val="24"/>
        </w:rPr>
        <w:t xml:space="preserve"> and are now requesting for them to be designated as dog exercise areas under the </w:t>
      </w:r>
      <w:r>
        <w:rPr>
          <w:i/>
          <w:iCs/>
          <w:szCs w:val="24"/>
        </w:rPr>
        <w:t xml:space="preserve">Dog Act 1976. </w:t>
      </w:r>
    </w:p>
    <w:p w14:paraId="76486871" w14:textId="77777777" w:rsidR="0022382E" w:rsidRPr="00E03215" w:rsidRDefault="0022382E" w:rsidP="0022382E">
      <w:pPr>
        <w:spacing w:before="0" w:after="0" w:line="240" w:lineRule="auto"/>
        <w:ind w:right="26"/>
        <w:rPr>
          <w:b/>
          <w:szCs w:val="24"/>
        </w:rPr>
      </w:pPr>
    </w:p>
    <w:p w14:paraId="52DBB4DB" w14:textId="77777777" w:rsidR="0022382E" w:rsidRPr="00E03215" w:rsidRDefault="0022382E" w:rsidP="0022382E">
      <w:pPr>
        <w:spacing w:before="0" w:after="0" w:line="240" w:lineRule="auto"/>
        <w:ind w:right="26"/>
        <w:rPr>
          <w:b/>
          <w:szCs w:val="24"/>
        </w:rPr>
      </w:pPr>
    </w:p>
    <w:p w14:paraId="51B60E7F" w14:textId="77777777" w:rsidR="0022382E" w:rsidRPr="00E03215" w:rsidRDefault="0022382E" w:rsidP="0022382E">
      <w:pPr>
        <w:spacing w:before="0" w:after="0" w:line="240" w:lineRule="auto"/>
        <w:ind w:right="26"/>
        <w:rPr>
          <w:b/>
          <w:color w:val="1F4E79" w:themeColor="accent1" w:themeShade="80"/>
          <w:sz w:val="28"/>
          <w:szCs w:val="32"/>
        </w:rPr>
      </w:pPr>
      <w:r w:rsidRPr="0022382E">
        <w:rPr>
          <w:b/>
          <w:color w:val="002060"/>
          <w:sz w:val="28"/>
          <w:szCs w:val="32"/>
        </w:rPr>
        <w:t>Recommendation</w:t>
      </w:r>
    </w:p>
    <w:p w14:paraId="50570F47" w14:textId="77777777" w:rsidR="0022382E" w:rsidRPr="00E03215" w:rsidRDefault="0022382E" w:rsidP="0022382E">
      <w:pPr>
        <w:spacing w:before="0" w:after="0" w:line="240" w:lineRule="auto"/>
        <w:ind w:left="90" w:right="26"/>
        <w:rPr>
          <w:b/>
          <w:color w:val="1F4E79" w:themeColor="accent1" w:themeShade="80"/>
          <w:szCs w:val="24"/>
        </w:rPr>
      </w:pPr>
    </w:p>
    <w:p w14:paraId="36F1FB46" w14:textId="5577EFD5" w:rsidR="0022382E" w:rsidRPr="0022382E" w:rsidRDefault="0022382E" w:rsidP="0022382E">
      <w:pPr>
        <w:spacing w:before="0" w:after="0" w:line="240" w:lineRule="auto"/>
        <w:ind w:right="26"/>
        <w:rPr>
          <w:b/>
          <w:color w:val="002060"/>
          <w:szCs w:val="24"/>
        </w:rPr>
      </w:pPr>
      <w:r>
        <w:rPr>
          <w:b/>
          <w:color w:val="002060"/>
          <w:szCs w:val="24"/>
        </w:rPr>
        <w:t xml:space="preserve">That </w:t>
      </w:r>
      <w:r w:rsidRPr="0022382E">
        <w:rPr>
          <w:b/>
          <w:color w:val="002060"/>
          <w:szCs w:val="24"/>
        </w:rPr>
        <w:t>Council:</w:t>
      </w:r>
    </w:p>
    <w:p w14:paraId="7C417628" w14:textId="77777777" w:rsidR="0022382E" w:rsidRDefault="0022382E" w:rsidP="0022382E">
      <w:pPr>
        <w:spacing w:before="0" w:after="0" w:line="240" w:lineRule="auto"/>
        <w:ind w:right="26"/>
        <w:rPr>
          <w:b/>
          <w:color w:val="1F4E79" w:themeColor="accent1" w:themeShade="80"/>
          <w:szCs w:val="24"/>
        </w:rPr>
      </w:pPr>
    </w:p>
    <w:p w14:paraId="765ED28A" w14:textId="59D782B3" w:rsidR="0022382E" w:rsidRPr="0022382E" w:rsidRDefault="0022382E" w:rsidP="0003717E">
      <w:pPr>
        <w:pStyle w:val="ListParagraph"/>
        <w:numPr>
          <w:ilvl w:val="0"/>
          <w:numId w:val="15"/>
        </w:numPr>
        <w:spacing w:before="0" w:after="0" w:line="240" w:lineRule="auto"/>
        <w:ind w:left="360" w:right="26"/>
        <w:rPr>
          <w:b w:val="0"/>
          <w:color w:val="002060"/>
          <w:szCs w:val="24"/>
        </w:rPr>
      </w:pPr>
      <w:r w:rsidRPr="0022382E">
        <w:rPr>
          <w:color w:val="002060"/>
          <w:szCs w:val="24"/>
        </w:rPr>
        <w:t xml:space="preserve">approve ‘MONTARIO QUARTER DOG PARKS being two portions of Lot 8006 that are enclosed by a fence and signposted located on the corner of Lemnos Street &amp; Guttman Approach </w:t>
      </w:r>
      <w:r w:rsidR="00525213">
        <w:rPr>
          <w:color w:val="002060"/>
          <w:szCs w:val="24"/>
        </w:rPr>
        <w:t>Shenton Park</w:t>
      </w:r>
      <w:r w:rsidRPr="0022382E">
        <w:rPr>
          <w:color w:val="002060"/>
          <w:szCs w:val="24"/>
        </w:rPr>
        <w:t xml:space="preserve">’ as a dog exercise area under the </w:t>
      </w:r>
      <w:r w:rsidRPr="0022382E">
        <w:rPr>
          <w:i/>
          <w:iCs/>
          <w:color w:val="002060"/>
          <w:szCs w:val="24"/>
        </w:rPr>
        <w:t>Dog Act 1976</w:t>
      </w:r>
      <w:r w:rsidRPr="0022382E">
        <w:rPr>
          <w:color w:val="002060"/>
          <w:szCs w:val="24"/>
        </w:rPr>
        <w:t xml:space="preserve"> Section 31(3A).</w:t>
      </w:r>
    </w:p>
    <w:p w14:paraId="2EBFFBA2" w14:textId="77777777" w:rsidR="0022382E" w:rsidRPr="0022382E" w:rsidRDefault="0022382E" w:rsidP="0022382E">
      <w:pPr>
        <w:spacing w:before="0" w:after="0" w:line="240" w:lineRule="auto"/>
        <w:ind w:right="26"/>
        <w:rPr>
          <w:b/>
          <w:color w:val="002060"/>
          <w:szCs w:val="24"/>
        </w:rPr>
      </w:pPr>
    </w:p>
    <w:p w14:paraId="1625474D" w14:textId="77777777" w:rsidR="0022382E" w:rsidRPr="0022382E" w:rsidRDefault="0022382E" w:rsidP="0003717E">
      <w:pPr>
        <w:pStyle w:val="ListParagraph"/>
        <w:numPr>
          <w:ilvl w:val="0"/>
          <w:numId w:val="15"/>
        </w:numPr>
        <w:spacing w:before="0" w:after="0" w:line="240" w:lineRule="auto"/>
        <w:ind w:left="360" w:right="26"/>
        <w:rPr>
          <w:b w:val="0"/>
          <w:color w:val="002060"/>
          <w:szCs w:val="24"/>
        </w:rPr>
      </w:pPr>
      <w:r w:rsidRPr="0022382E">
        <w:rPr>
          <w:color w:val="002060"/>
          <w:szCs w:val="24"/>
        </w:rPr>
        <w:t xml:space="preserve">approve to give local public notice for at least 28 days as per the Local Government Act 1995 Section 1.7 of its intention to designate Montario Quarter Dog Parks as dog exercise areas. </w:t>
      </w:r>
    </w:p>
    <w:p w14:paraId="2F2D1975" w14:textId="77777777" w:rsidR="0022382E" w:rsidRPr="00585AD2" w:rsidRDefault="0022382E" w:rsidP="0022382E">
      <w:pPr>
        <w:spacing w:before="0" w:after="0" w:line="240" w:lineRule="auto"/>
        <w:ind w:right="26"/>
        <w:rPr>
          <w:b/>
          <w:szCs w:val="24"/>
        </w:rPr>
      </w:pPr>
    </w:p>
    <w:p w14:paraId="70367817" w14:textId="77777777" w:rsidR="0022382E" w:rsidRPr="00E03215" w:rsidRDefault="0022382E" w:rsidP="0022382E">
      <w:pPr>
        <w:spacing w:before="0" w:after="0" w:line="240" w:lineRule="auto"/>
        <w:ind w:right="26"/>
        <w:rPr>
          <w:b/>
          <w:szCs w:val="24"/>
        </w:rPr>
      </w:pPr>
    </w:p>
    <w:p w14:paraId="74A9FB58" w14:textId="77777777" w:rsidR="0022382E" w:rsidRPr="0022382E" w:rsidRDefault="0022382E" w:rsidP="0022382E">
      <w:pPr>
        <w:spacing w:before="0" w:after="0" w:line="240" w:lineRule="auto"/>
        <w:ind w:right="26"/>
        <w:rPr>
          <w:b/>
          <w:color w:val="002060"/>
          <w:sz w:val="28"/>
          <w:szCs w:val="32"/>
        </w:rPr>
      </w:pPr>
      <w:r w:rsidRPr="0022382E">
        <w:rPr>
          <w:b/>
          <w:color w:val="002060"/>
          <w:sz w:val="28"/>
          <w:szCs w:val="32"/>
        </w:rPr>
        <w:t>Voting Requirement</w:t>
      </w:r>
    </w:p>
    <w:p w14:paraId="381C5BE0" w14:textId="77777777" w:rsidR="0022382E" w:rsidRPr="00E03215" w:rsidRDefault="0022382E" w:rsidP="0022382E">
      <w:pPr>
        <w:spacing w:before="0" w:after="0" w:line="240" w:lineRule="auto"/>
        <w:ind w:right="26"/>
        <w:rPr>
          <w:color w:val="000000" w:themeColor="text1"/>
          <w:szCs w:val="24"/>
        </w:rPr>
      </w:pPr>
    </w:p>
    <w:p w14:paraId="32FD726C" w14:textId="77777777" w:rsidR="0022382E" w:rsidRPr="00E03215" w:rsidRDefault="0022382E" w:rsidP="0022382E">
      <w:pPr>
        <w:spacing w:before="0" w:after="0" w:line="240" w:lineRule="auto"/>
        <w:ind w:right="26"/>
        <w:rPr>
          <w:color w:val="000000" w:themeColor="text1"/>
          <w:szCs w:val="24"/>
        </w:rPr>
      </w:pPr>
      <w:r w:rsidRPr="00E03215">
        <w:rPr>
          <w:color w:val="000000" w:themeColor="text1"/>
          <w:szCs w:val="24"/>
        </w:rPr>
        <w:t xml:space="preserve">Absolute Majority. </w:t>
      </w:r>
    </w:p>
    <w:p w14:paraId="401B6F1A" w14:textId="77777777" w:rsidR="0022382E" w:rsidRPr="00E03215" w:rsidRDefault="0022382E" w:rsidP="0022382E">
      <w:pPr>
        <w:spacing w:before="0" w:after="0" w:line="240" w:lineRule="auto"/>
        <w:ind w:right="26"/>
        <w:rPr>
          <w:color w:val="000000" w:themeColor="text1"/>
          <w:szCs w:val="24"/>
        </w:rPr>
      </w:pPr>
    </w:p>
    <w:p w14:paraId="7782186D" w14:textId="77777777" w:rsidR="0022382E" w:rsidRDefault="0022382E" w:rsidP="0022382E">
      <w:pPr>
        <w:spacing w:before="0" w:after="0" w:line="240" w:lineRule="auto"/>
        <w:ind w:right="26"/>
        <w:rPr>
          <w:bCs/>
          <w:szCs w:val="24"/>
        </w:rPr>
      </w:pPr>
    </w:p>
    <w:p w14:paraId="17B8A812" w14:textId="77777777" w:rsidR="0022382E" w:rsidRDefault="0022382E" w:rsidP="0022382E">
      <w:pPr>
        <w:spacing w:before="0" w:after="0" w:line="240" w:lineRule="auto"/>
        <w:ind w:right="26"/>
        <w:rPr>
          <w:bCs/>
          <w:szCs w:val="24"/>
        </w:rPr>
      </w:pPr>
    </w:p>
    <w:p w14:paraId="05125E06" w14:textId="77777777" w:rsidR="0022382E" w:rsidRDefault="0022382E" w:rsidP="0022382E">
      <w:pPr>
        <w:spacing w:before="0" w:after="0" w:line="240" w:lineRule="auto"/>
        <w:ind w:right="26"/>
        <w:rPr>
          <w:bCs/>
          <w:szCs w:val="24"/>
        </w:rPr>
      </w:pPr>
    </w:p>
    <w:p w14:paraId="22FA068C" w14:textId="77777777" w:rsidR="0022382E" w:rsidRPr="00E03215" w:rsidRDefault="0022382E" w:rsidP="0022382E">
      <w:pPr>
        <w:spacing w:before="0" w:after="0" w:line="240" w:lineRule="auto"/>
        <w:ind w:right="26"/>
        <w:rPr>
          <w:bCs/>
          <w:szCs w:val="24"/>
        </w:rPr>
      </w:pPr>
    </w:p>
    <w:p w14:paraId="54F00196" w14:textId="77777777" w:rsidR="0022382E" w:rsidRPr="0022382E" w:rsidRDefault="0022382E" w:rsidP="0022382E">
      <w:pPr>
        <w:spacing w:before="0" w:after="0" w:line="240" w:lineRule="auto"/>
        <w:ind w:right="26"/>
        <w:rPr>
          <w:b/>
          <w:color w:val="002060"/>
          <w:sz w:val="28"/>
          <w:szCs w:val="32"/>
        </w:rPr>
      </w:pPr>
      <w:r w:rsidRPr="0022382E">
        <w:rPr>
          <w:b/>
          <w:color w:val="002060"/>
          <w:sz w:val="28"/>
          <w:szCs w:val="32"/>
        </w:rPr>
        <w:t xml:space="preserve">Background </w:t>
      </w:r>
    </w:p>
    <w:p w14:paraId="1679B83A" w14:textId="77777777" w:rsidR="0022382E" w:rsidRPr="00E03215" w:rsidRDefault="0022382E" w:rsidP="0022382E">
      <w:pPr>
        <w:spacing w:before="0" w:after="0" w:line="240" w:lineRule="auto"/>
        <w:ind w:right="26"/>
        <w:rPr>
          <w:b/>
          <w:szCs w:val="24"/>
        </w:rPr>
      </w:pPr>
    </w:p>
    <w:p w14:paraId="569D4FA7" w14:textId="77777777" w:rsidR="0022382E" w:rsidRDefault="0022382E" w:rsidP="0022382E">
      <w:pPr>
        <w:spacing w:before="0" w:after="0" w:line="240" w:lineRule="auto"/>
        <w:ind w:right="26"/>
        <w:rPr>
          <w:bCs/>
          <w:szCs w:val="24"/>
        </w:rPr>
      </w:pPr>
      <w:r w:rsidRPr="00E03215">
        <w:rPr>
          <w:bCs/>
          <w:szCs w:val="24"/>
        </w:rPr>
        <w:t>Development WA has recently completed the construction of two dog exercise areas within Montario Quarter, Shenton Park. These two fenced</w:t>
      </w:r>
      <w:r>
        <w:rPr>
          <w:bCs/>
          <w:szCs w:val="24"/>
        </w:rPr>
        <w:t>,</w:t>
      </w:r>
      <w:r w:rsidRPr="00E03215">
        <w:rPr>
          <w:bCs/>
          <w:szCs w:val="24"/>
        </w:rPr>
        <w:t xml:space="preserve"> off-leash areas</w:t>
      </w:r>
      <w:r>
        <w:rPr>
          <w:bCs/>
          <w:szCs w:val="24"/>
        </w:rPr>
        <w:t>,</w:t>
      </w:r>
      <w:r w:rsidRPr="00E03215">
        <w:rPr>
          <w:bCs/>
          <w:szCs w:val="24"/>
        </w:rPr>
        <w:t xml:space="preserve"> are located on the southern end of the Montario Quarter development</w:t>
      </w:r>
      <w:r>
        <w:rPr>
          <w:bCs/>
          <w:szCs w:val="24"/>
        </w:rPr>
        <w:t>,</w:t>
      </w:r>
      <w:r w:rsidRPr="00E03215">
        <w:rPr>
          <w:bCs/>
          <w:szCs w:val="24"/>
        </w:rPr>
        <w:t xml:space="preserve"> </w:t>
      </w:r>
      <w:r>
        <w:rPr>
          <w:bCs/>
          <w:szCs w:val="24"/>
        </w:rPr>
        <w:t>situated</w:t>
      </w:r>
      <w:r w:rsidRPr="00E03215">
        <w:rPr>
          <w:bCs/>
          <w:szCs w:val="24"/>
        </w:rPr>
        <w:t xml:space="preserve"> on the corner of Lem</w:t>
      </w:r>
      <w:r>
        <w:rPr>
          <w:bCs/>
          <w:szCs w:val="24"/>
        </w:rPr>
        <w:t>no</w:t>
      </w:r>
      <w:r w:rsidRPr="00E03215">
        <w:rPr>
          <w:bCs/>
          <w:szCs w:val="24"/>
        </w:rPr>
        <w:t>s Street and Guttmann Approach.</w:t>
      </w:r>
      <w:r w:rsidRPr="003D5881">
        <w:t xml:space="preserve"> </w:t>
      </w:r>
      <w:r w:rsidRPr="003D5881">
        <w:rPr>
          <w:bCs/>
          <w:szCs w:val="24"/>
        </w:rPr>
        <w:t xml:space="preserve">These </w:t>
      </w:r>
      <w:r>
        <w:rPr>
          <w:bCs/>
          <w:szCs w:val="24"/>
        </w:rPr>
        <w:t xml:space="preserve">two </w:t>
      </w:r>
      <w:r w:rsidRPr="003D5881">
        <w:rPr>
          <w:bCs/>
          <w:szCs w:val="24"/>
        </w:rPr>
        <w:t xml:space="preserve">areas </w:t>
      </w:r>
      <w:r>
        <w:rPr>
          <w:bCs/>
          <w:szCs w:val="24"/>
        </w:rPr>
        <w:t>have been designed to create</w:t>
      </w:r>
      <w:r w:rsidRPr="003D5881">
        <w:rPr>
          <w:bCs/>
          <w:szCs w:val="24"/>
        </w:rPr>
        <w:t xml:space="preserve"> positive interactions </w:t>
      </w:r>
      <w:r>
        <w:rPr>
          <w:bCs/>
          <w:szCs w:val="24"/>
        </w:rPr>
        <w:t>between</w:t>
      </w:r>
      <w:r w:rsidRPr="003D5881">
        <w:rPr>
          <w:bCs/>
          <w:szCs w:val="24"/>
        </w:rPr>
        <w:t xml:space="preserve"> dogs</w:t>
      </w:r>
      <w:r>
        <w:rPr>
          <w:bCs/>
          <w:szCs w:val="24"/>
        </w:rPr>
        <w:t xml:space="preserve"> </w:t>
      </w:r>
      <w:r w:rsidRPr="003D5881">
        <w:rPr>
          <w:bCs/>
          <w:szCs w:val="24"/>
        </w:rPr>
        <w:t>while prioriti</w:t>
      </w:r>
      <w:r>
        <w:rPr>
          <w:bCs/>
          <w:szCs w:val="24"/>
        </w:rPr>
        <w:t>s</w:t>
      </w:r>
      <w:r w:rsidRPr="003D5881">
        <w:rPr>
          <w:bCs/>
          <w:szCs w:val="24"/>
        </w:rPr>
        <w:t xml:space="preserve">ing usability and convenience for dog owners. </w:t>
      </w:r>
    </w:p>
    <w:p w14:paraId="6C05978D" w14:textId="77777777" w:rsidR="0022382E" w:rsidRDefault="0022382E" w:rsidP="0022382E">
      <w:pPr>
        <w:spacing w:before="0" w:after="0" w:line="240" w:lineRule="auto"/>
        <w:ind w:right="26"/>
        <w:rPr>
          <w:bCs/>
          <w:szCs w:val="24"/>
        </w:rPr>
      </w:pPr>
    </w:p>
    <w:p w14:paraId="2D93ECEB" w14:textId="77777777" w:rsidR="0022382E" w:rsidRPr="00FF5499" w:rsidRDefault="0022382E" w:rsidP="0022382E">
      <w:pPr>
        <w:spacing w:before="0" w:after="0" w:line="240" w:lineRule="auto"/>
        <w:jc w:val="center"/>
      </w:pPr>
      <w:r w:rsidRPr="00061F8C">
        <w:rPr>
          <w:noProof/>
        </w:rPr>
        <w:drawing>
          <wp:inline distT="0" distB="0" distL="0" distR="0" wp14:anchorId="7518D311" wp14:editId="54661662">
            <wp:extent cx="3985370" cy="3420020"/>
            <wp:effectExtent l="0" t="0" r="0" b="9525"/>
            <wp:docPr id="1573098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098187" name=""/>
                    <pic:cNvPicPr/>
                  </pic:nvPicPr>
                  <pic:blipFill>
                    <a:blip r:embed="rId19"/>
                    <a:stretch>
                      <a:fillRect/>
                    </a:stretch>
                  </pic:blipFill>
                  <pic:spPr>
                    <a:xfrm>
                      <a:off x="0" y="0"/>
                      <a:ext cx="3990804" cy="3424683"/>
                    </a:xfrm>
                    <a:prstGeom prst="rect">
                      <a:avLst/>
                    </a:prstGeom>
                  </pic:spPr>
                </pic:pic>
              </a:graphicData>
            </a:graphic>
          </wp:inline>
        </w:drawing>
      </w:r>
    </w:p>
    <w:p w14:paraId="1EF4AE0B" w14:textId="77777777" w:rsidR="0022382E" w:rsidRPr="00617673" w:rsidRDefault="0022382E" w:rsidP="0022382E">
      <w:pPr>
        <w:spacing w:before="0" w:after="0" w:line="240" w:lineRule="auto"/>
        <w:ind w:left="720" w:hanging="720"/>
        <w:jc w:val="center"/>
        <w:rPr>
          <w:szCs w:val="24"/>
        </w:rPr>
      </w:pPr>
      <w:r w:rsidRPr="00617673">
        <w:rPr>
          <w:szCs w:val="24"/>
        </w:rPr>
        <w:t>Map: Location of dog exercise area</w:t>
      </w:r>
    </w:p>
    <w:p w14:paraId="2BC59817" w14:textId="77777777" w:rsidR="0022382E" w:rsidRDefault="0022382E" w:rsidP="0022382E">
      <w:pPr>
        <w:spacing w:before="0" w:after="0" w:line="240" w:lineRule="auto"/>
        <w:ind w:right="26"/>
        <w:rPr>
          <w:bCs/>
          <w:szCs w:val="24"/>
        </w:rPr>
      </w:pPr>
      <w:r w:rsidRPr="00E03215">
        <w:rPr>
          <w:bCs/>
          <w:szCs w:val="24"/>
        </w:rPr>
        <w:t xml:space="preserve">These </w:t>
      </w:r>
      <w:r>
        <w:rPr>
          <w:bCs/>
          <w:szCs w:val="24"/>
        </w:rPr>
        <w:t xml:space="preserve">two </w:t>
      </w:r>
      <w:r w:rsidRPr="00E03215">
        <w:rPr>
          <w:bCs/>
          <w:szCs w:val="24"/>
        </w:rPr>
        <w:t xml:space="preserve">spaces have been </w:t>
      </w:r>
      <w:r>
        <w:rPr>
          <w:bCs/>
          <w:szCs w:val="24"/>
        </w:rPr>
        <w:t xml:space="preserve">further </w:t>
      </w:r>
      <w:r w:rsidRPr="00E03215">
        <w:rPr>
          <w:bCs/>
          <w:szCs w:val="24"/>
        </w:rPr>
        <w:t xml:space="preserve">designed to accommodate different types of dogs depending on </w:t>
      </w:r>
      <w:r>
        <w:rPr>
          <w:bCs/>
          <w:szCs w:val="24"/>
        </w:rPr>
        <w:t>their activity level and how they want to interact with other dogs</w:t>
      </w:r>
      <w:r w:rsidRPr="00E03215">
        <w:rPr>
          <w:bCs/>
          <w:szCs w:val="24"/>
        </w:rPr>
        <w:t>. One of the parks is smaller</w:t>
      </w:r>
      <w:r>
        <w:rPr>
          <w:bCs/>
          <w:szCs w:val="24"/>
        </w:rPr>
        <w:t>,</w:t>
      </w:r>
      <w:r w:rsidRPr="00E03215">
        <w:rPr>
          <w:bCs/>
          <w:szCs w:val="24"/>
        </w:rPr>
        <w:t xml:space="preserve"> with </w:t>
      </w:r>
      <w:r w:rsidRPr="006143DE">
        <w:rPr>
          <w:bCs/>
          <w:szCs w:val="24"/>
        </w:rPr>
        <w:t xml:space="preserve">a size of </w:t>
      </w:r>
      <w:r>
        <w:rPr>
          <w:bCs/>
          <w:szCs w:val="24"/>
        </w:rPr>
        <w:t>approximately 440</w:t>
      </w:r>
      <w:r w:rsidRPr="006143DE">
        <w:rPr>
          <w:bCs/>
          <w:szCs w:val="24"/>
        </w:rPr>
        <w:t xml:space="preserve"> square</w:t>
      </w:r>
      <w:r w:rsidRPr="00E03215">
        <w:rPr>
          <w:bCs/>
          <w:szCs w:val="24"/>
        </w:rPr>
        <w:t xml:space="preserve"> </w:t>
      </w:r>
      <w:r>
        <w:rPr>
          <w:bCs/>
          <w:szCs w:val="24"/>
        </w:rPr>
        <w:t>metres,</w:t>
      </w:r>
      <w:r w:rsidRPr="00E03215">
        <w:rPr>
          <w:bCs/>
          <w:szCs w:val="24"/>
        </w:rPr>
        <w:t xml:space="preserve"> that includes a surrounding chain mesh fencing</w:t>
      </w:r>
      <w:r>
        <w:rPr>
          <w:bCs/>
          <w:szCs w:val="24"/>
        </w:rPr>
        <w:t xml:space="preserve">, </w:t>
      </w:r>
      <w:r w:rsidRPr="00E03215">
        <w:rPr>
          <w:bCs/>
          <w:szCs w:val="24"/>
        </w:rPr>
        <w:t xml:space="preserve">double gate system to allow dogs and people to enter safely, natural shade from the remnant mature bushland trees, dog bag stations, a recycling and waste receptacle, a park bench, drinking fountain with dog bowl, and interaction zones around trees. This smaller park is designed for </w:t>
      </w:r>
      <w:r>
        <w:rPr>
          <w:bCs/>
          <w:szCs w:val="24"/>
        </w:rPr>
        <w:t>passive</w:t>
      </w:r>
      <w:r w:rsidRPr="00E03215">
        <w:rPr>
          <w:bCs/>
          <w:szCs w:val="24"/>
        </w:rPr>
        <w:t xml:space="preserve"> and smaller dogs</w:t>
      </w:r>
      <w:r>
        <w:rPr>
          <w:bCs/>
          <w:szCs w:val="24"/>
        </w:rPr>
        <w:t xml:space="preserve">, lacking the large space enabling dogs to gather momentum, </w:t>
      </w:r>
      <w:r w:rsidRPr="00CF4FD7">
        <w:rPr>
          <w:bCs/>
          <w:szCs w:val="24"/>
        </w:rPr>
        <w:t>making it an ideal environment for gentle play and sociali</w:t>
      </w:r>
      <w:r>
        <w:rPr>
          <w:bCs/>
          <w:szCs w:val="24"/>
        </w:rPr>
        <w:t>s</w:t>
      </w:r>
      <w:r w:rsidRPr="00CF4FD7">
        <w:rPr>
          <w:bCs/>
          <w:szCs w:val="24"/>
        </w:rPr>
        <w:t xml:space="preserve">ation among </w:t>
      </w:r>
      <w:r>
        <w:rPr>
          <w:bCs/>
          <w:szCs w:val="24"/>
        </w:rPr>
        <w:t xml:space="preserve">these types of dogs. </w:t>
      </w:r>
    </w:p>
    <w:p w14:paraId="566877C1" w14:textId="77777777" w:rsidR="0022382E" w:rsidRDefault="0022382E" w:rsidP="0022382E">
      <w:pPr>
        <w:spacing w:before="0" w:after="0" w:line="240" w:lineRule="auto"/>
        <w:ind w:right="26"/>
        <w:rPr>
          <w:bCs/>
          <w:szCs w:val="24"/>
        </w:rPr>
      </w:pPr>
    </w:p>
    <w:p w14:paraId="00C7194F" w14:textId="77777777" w:rsidR="0022382E" w:rsidRPr="00FF5499" w:rsidRDefault="0022382E" w:rsidP="0022382E">
      <w:pPr>
        <w:spacing w:before="0" w:after="0" w:line="240" w:lineRule="auto"/>
        <w:ind w:left="720" w:hanging="720"/>
        <w:jc w:val="center"/>
        <w:rPr>
          <w:szCs w:val="24"/>
        </w:rPr>
      </w:pPr>
      <w:r w:rsidRPr="00FF5499">
        <w:rPr>
          <w:bCs/>
          <w:noProof/>
          <w:szCs w:val="24"/>
        </w:rPr>
        <w:drawing>
          <wp:inline distT="0" distB="0" distL="0" distR="0" wp14:anchorId="6B758B09" wp14:editId="1763C585">
            <wp:extent cx="4161669" cy="2686050"/>
            <wp:effectExtent l="0" t="0" r="0" b="0"/>
            <wp:docPr id="948842720" name="Picture 1" descr="A view of a park with trees and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842720" name="Picture 1" descr="A view of a park with trees and a fence&#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3991"/>
                    <a:stretch/>
                  </pic:blipFill>
                  <pic:spPr bwMode="auto">
                    <a:xfrm>
                      <a:off x="0" y="0"/>
                      <a:ext cx="4184521" cy="2700799"/>
                    </a:xfrm>
                    <a:prstGeom prst="rect">
                      <a:avLst/>
                    </a:prstGeom>
                    <a:noFill/>
                    <a:ln>
                      <a:noFill/>
                    </a:ln>
                    <a:extLst>
                      <a:ext uri="{53640926-AAD7-44D8-BBD7-CCE9431645EC}">
                        <a14:shadowObscured xmlns:a14="http://schemas.microsoft.com/office/drawing/2010/main"/>
                      </a:ext>
                    </a:extLst>
                  </pic:spPr>
                </pic:pic>
              </a:graphicData>
            </a:graphic>
          </wp:inline>
        </w:drawing>
      </w:r>
    </w:p>
    <w:p w14:paraId="71229847" w14:textId="77777777" w:rsidR="0022382E" w:rsidRPr="009B74DD" w:rsidRDefault="0022382E" w:rsidP="0022382E">
      <w:pPr>
        <w:spacing w:before="0" w:after="0" w:line="240" w:lineRule="auto"/>
        <w:ind w:left="720" w:hanging="720"/>
        <w:jc w:val="center"/>
        <w:rPr>
          <w:szCs w:val="24"/>
        </w:rPr>
      </w:pPr>
      <w:r w:rsidRPr="009B74DD">
        <w:rPr>
          <w:szCs w:val="24"/>
        </w:rPr>
        <w:t>Picture: Passive dog park (looking East)</w:t>
      </w:r>
    </w:p>
    <w:p w14:paraId="5738DEEB" w14:textId="77777777" w:rsidR="0022382E" w:rsidRPr="00FF5499" w:rsidRDefault="0022382E" w:rsidP="0022382E">
      <w:pPr>
        <w:spacing w:before="0" w:after="0" w:line="240" w:lineRule="auto"/>
        <w:ind w:left="720" w:hanging="720"/>
        <w:jc w:val="center"/>
        <w:rPr>
          <w:i/>
          <w:iCs/>
          <w:szCs w:val="24"/>
        </w:rPr>
      </w:pPr>
      <w:r w:rsidRPr="00FF5499">
        <w:rPr>
          <w:i/>
          <w:iCs/>
          <w:noProof/>
          <w:szCs w:val="24"/>
        </w:rPr>
        <w:drawing>
          <wp:inline distT="0" distB="0" distL="0" distR="0" wp14:anchorId="699D2C7F" wp14:editId="00FAF10E">
            <wp:extent cx="4210050" cy="2325685"/>
            <wp:effectExtent l="0" t="0" r="0" b="0"/>
            <wp:docPr id="999062412" name="Picture 2" descr="A fenced area with a tree and a pla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062412" name="Picture 2" descr="A fenced area with a tree and a plant&#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25340" cy="2334131"/>
                    </a:xfrm>
                    <a:prstGeom prst="rect">
                      <a:avLst/>
                    </a:prstGeom>
                    <a:noFill/>
                    <a:ln>
                      <a:noFill/>
                    </a:ln>
                  </pic:spPr>
                </pic:pic>
              </a:graphicData>
            </a:graphic>
          </wp:inline>
        </w:drawing>
      </w:r>
    </w:p>
    <w:p w14:paraId="3BCCBDCE" w14:textId="77777777" w:rsidR="0022382E" w:rsidRPr="009B74DD" w:rsidRDefault="0022382E" w:rsidP="0022382E">
      <w:pPr>
        <w:spacing w:before="0" w:after="0" w:line="240" w:lineRule="auto"/>
        <w:ind w:left="720" w:hanging="720"/>
        <w:jc w:val="center"/>
        <w:rPr>
          <w:szCs w:val="24"/>
        </w:rPr>
      </w:pPr>
      <w:r w:rsidRPr="009B74DD">
        <w:rPr>
          <w:szCs w:val="24"/>
        </w:rPr>
        <w:t>Picture: Facilities in the Passive dog park (looking North)</w:t>
      </w:r>
    </w:p>
    <w:p w14:paraId="389A58E9" w14:textId="77777777" w:rsidR="0022382E" w:rsidRPr="00E03215" w:rsidRDefault="0022382E" w:rsidP="0022382E">
      <w:pPr>
        <w:spacing w:before="0" w:after="0" w:line="240" w:lineRule="auto"/>
        <w:ind w:right="26"/>
        <w:rPr>
          <w:bCs/>
          <w:szCs w:val="24"/>
        </w:rPr>
      </w:pPr>
    </w:p>
    <w:p w14:paraId="1451AAA7" w14:textId="77777777" w:rsidR="0022382E" w:rsidRDefault="0022382E" w:rsidP="0022382E">
      <w:pPr>
        <w:spacing w:before="0" w:after="0" w:line="240" w:lineRule="auto"/>
        <w:ind w:right="26"/>
        <w:rPr>
          <w:bCs/>
          <w:szCs w:val="24"/>
        </w:rPr>
      </w:pPr>
      <w:r w:rsidRPr="00E03215">
        <w:rPr>
          <w:bCs/>
          <w:szCs w:val="24"/>
        </w:rPr>
        <w:t xml:space="preserve">The second fenced exercise area has been designed to accommodate larger and more active dogs. It is </w:t>
      </w:r>
      <w:r>
        <w:rPr>
          <w:bCs/>
          <w:szCs w:val="24"/>
        </w:rPr>
        <w:t>approximately 1140</w:t>
      </w:r>
      <w:r w:rsidRPr="00E03215">
        <w:rPr>
          <w:bCs/>
          <w:szCs w:val="24"/>
        </w:rPr>
        <w:t xml:space="preserve"> square </w:t>
      </w:r>
      <w:r>
        <w:rPr>
          <w:bCs/>
          <w:szCs w:val="24"/>
        </w:rPr>
        <w:t>metres</w:t>
      </w:r>
      <w:r w:rsidRPr="00E03215">
        <w:rPr>
          <w:bCs/>
          <w:szCs w:val="24"/>
        </w:rPr>
        <w:t xml:space="preserve"> park that includes a surrounding chain mesh fencing, double gate system on the western and eastern end of the park to allow dogs and people to enter safely, natural shade from the remnant mature bushland trees, dog bag stations, a recycling and waste receptacle at each entry point, several park benches, drinking fountains with dog bowls, agility equipment, and sensory areas.  </w:t>
      </w:r>
    </w:p>
    <w:p w14:paraId="1C0C9180" w14:textId="77777777" w:rsidR="0022382E" w:rsidRDefault="0022382E" w:rsidP="0022382E">
      <w:pPr>
        <w:spacing w:before="0" w:after="0" w:line="240" w:lineRule="auto"/>
        <w:ind w:right="26"/>
        <w:rPr>
          <w:bCs/>
          <w:szCs w:val="24"/>
        </w:rPr>
      </w:pPr>
    </w:p>
    <w:p w14:paraId="2936A442" w14:textId="77777777" w:rsidR="0022382E" w:rsidRPr="00FF5499" w:rsidRDefault="0022382E" w:rsidP="0022382E">
      <w:pPr>
        <w:spacing w:before="0" w:after="0" w:line="240" w:lineRule="auto"/>
        <w:ind w:left="720" w:hanging="720"/>
        <w:jc w:val="center"/>
        <w:rPr>
          <w:i/>
          <w:iCs/>
          <w:szCs w:val="24"/>
        </w:rPr>
      </w:pPr>
      <w:r w:rsidRPr="00FF5499">
        <w:rPr>
          <w:i/>
          <w:iCs/>
          <w:noProof/>
          <w:szCs w:val="24"/>
        </w:rPr>
        <w:drawing>
          <wp:inline distT="0" distB="0" distL="0" distR="0" wp14:anchorId="7E1B8E71" wp14:editId="02348089">
            <wp:extent cx="4201369" cy="3152775"/>
            <wp:effectExtent l="0" t="0" r="8890" b="0"/>
            <wp:docPr id="1871607339" name="Picture 3" descr="A park with a bench and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607339" name="Picture 3" descr="A park with a bench and a fenc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22784" cy="3168845"/>
                    </a:xfrm>
                    <a:prstGeom prst="rect">
                      <a:avLst/>
                    </a:prstGeom>
                    <a:noFill/>
                    <a:ln>
                      <a:noFill/>
                    </a:ln>
                  </pic:spPr>
                </pic:pic>
              </a:graphicData>
            </a:graphic>
          </wp:inline>
        </w:drawing>
      </w:r>
    </w:p>
    <w:p w14:paraId="304839C4" w14:textId="77777777" w:rsidR="0022382E" w:rsidRPr="009B74DD" w:rsidRDefault="0022382E" w:rsidP="0022382E">
      <w:pPr>
        <w:spacing w:before="0" w:after="0" w:line="240" w:lineRule="auto"/>
        <w:ind w:left="720" w:hanging="720"/>
        <w:jc w:val="center"/>
        <w:rPr>
          <w:szCs w:val="24"/>
        </w:rPr>
      </w:pPr>
      <w:r w:rsidRPr="009B74DD">
        <w:rPr>
          <w:szCs w:val="24"/>
        </w:rPr>
        <w:t>Picture: Facilities in the Active dog park (looking North)</w:t>
      </w:r>
    </w:p>
    <w:p w14:paraId="5DDCDA1C" w14:textId="77777777" w:rsidR="0022382E" w:rsidRPr="00FF5499" w:rsidRDefault="0022382E" w:rsidP="0022382E">
      <w:pPr>
        <w:spacing w:before="0" w:after="0" w:line="240" w:lineRule="auto"/>
        <w:ind w:left="-990" w:right="-874"/>
        <w:jc w:val="center"/>
        <w:rPr>
          <w:szCs w:val="24"/>
        </w:rPr>
      </w:pPr>
      <w:r w:rsidRPr="00FF5499">
        <w:rPr>
          <w:noProof/>
        </w:rPr>
        <w:t xml:space="preserve"> </w:t>
      </w:r>
      <w:r w:rsidRPr="00FF5499">
        <w:rPr>
          <w:noProof/>
        </w:rPr>
        <w:drawing>
          <wp:inline distT="0" distB="0" distL="0" distR="0" wp14:anchorId="3333C86F" wp14:editId="3BBDF208">
            <wp:extent cx="3076575" cy="4100393"/>
            <wp:effectExtent l="0" t="0" r="0" b="0"/>
            <wp:docPr id="1010263875" name="Picture 1" descr="A bench in a park with Guayabo National Monument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263875" name="Picture 1" descr="A bench in a park with Guayabo National Monument in the background&#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06086" cy="4139725"/>
                    </a:xfrm>
                    <a:prstGeom prst="rect">
                      <a:avLst/>
                    </a:prstGeom>
                    <a:noFill/>
                    <a:ln>
                      <a:noFill/>
                    </a:ln>
                  </pic:spPr>
                </pic:pic>
              </a:graphicData>
            </a:graphic>
          </wp:inline>
        </w:drawing>
      </w:r>
      <w:r w:rsidRPr="00FF5499">
        <w:rPr>
          <w:noProof/>
          <w:szCs w:val="24"/>
        </w:rPr>
        <w:t xml:space="preserve">   </w:t>
      </w:r>
      <w:r w:rsidRPr="00FF5499">
        <w:rPr>
          <w:noProof/>
          <w:szCs w:val="24"/>
        </w:rPr>
        <w:drawing>
          <wp:inline distT="0" distB="0" distL="0" distR="0" wp14:anchorId="7A19F818" wp14:editId="514FB7D0">
            <wp:extent cx="3078808" cy="4103370"/>
            <wp:effectExtent l="0" t="0" r="7620" b="0"/>
            <wp:docPr id="182117003" name="Picture 2" descr="A green grass field with trees and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17003" name="Picture 2" descr="A green grass field with trees and a fenc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88509" cy="4116299"/>
                    </a:xfrm>
                    <a:prstGeom prst="rect">
                      <a:avLst/>
                    </a:prstGeom>
                    <a:noFill/>
                    <a:ln>
                      <a:noFill/>
                    </a:ln>
                  </pic:spPr>
                </pic:pic>
              </a:graphicData>
            </a:graphic>
          </wp:inline>
        </w:drawing>
      </w:r>
    </w:p>
    <w:p w14:paraId="7CA85011" w14:textId="77777777" w:rsidR="0022382E" w:rsidRPr="009B74DD" w:rsidRDefault="0022382E" w:rsidP="0022382E">
      <w:pPr>
        <w:spacing w:before="0" w:after="0" w:line="240" w:lineRule="auto"/>
        <w:ind w:left="720" w:right="-244" w:hanging="720"/>
        <w:rPr>
          <w:szCs w:val="24"/>
        </w:rPr>
      </w:pPr>
      <w:r w:rsidRPr="009B74DD">
        <w:rPr>
          <w:szCs w:val="24"/>
        </w:rPr>
        <w:t>Picture: Active dog park (looking West)</w:t>
      </w:r>
      <w:r w:rsidRPr="00FF5499">
        <w:rPr>
          <w:i/>
          <w:iCs/>
          <w:szCs w:val="24"/>
        </w:rPr>
        <w:tab/>
      </w:r>
      <w:r w:rsidRPr="00FF5499">
        <w:rPr>
          <w:i/>
          <w:iCs/>
          <w:szCs w:val="24"/>
        </w:rPr>
        <w:tab/>
      </w:r>
      <w:r w:rsidRPr="009B74DD">
        <w:rPr>
          <w:szCs w:val="24"/>
        </w:rPr>
        <w:t>Picture: Active dog park (looking East)</w:t>
      </w:r>
    </w:p>
    <w:p w14:paraId="60148B98" w14:textId="77777777" w:rsidR="0022382E" w:rsidRPr="00E03215" w:rsidRDefault="0022382E" w:rsidP="0022382E">
      <w:pPr>
        <w:spacing w:before="0" w:after="0" w:line="240" w:lineRule="auto"/>
        <w:ind w:right="26"/>
        <w:rPr>
          <w:bCs/>
          <w:szCs w:val="24"/>
        </w:rPr>
      </w:pPr>
    </w:p>
    <w:p w14:paraId="0F3C23F5" w14:textId="77777777" w:rsidR="0022382E" w:rsidRDefault="0022382E" w:rsidP="0022382E">
      <w:pPr>
        <w:spacing w:before="0" w:after="0" w:line="240" w:lineRule="auto"/>
        <w:ind w:right="26"/>
        <w:rPr>
          <w:bCs/>
          <w:szCs w:val="24"/>
        </w:rPr>
      </w:pPr>
      <w:r w:rsidRPr="00E03215">
        <w:rPr>
          <w:bCs/>
          <w:szCs w:val="24"/>
        </w:rPr>
        <w:t xml:space="preserve">The </w:t>
      </w:r>
      <w:r w:rsidRPr="00E03215">
        <w:rPr>
          <w:bCs/>
          <w:i/>
          <w:iCs/>
          <w:szCs w:val="24"/>
        </w:rPr>
        <w:t>Dog Act 1976</w:t>
      </w:r>
      <w:r w:rsidRPr="00E03215">
        <w:rPr>
          <w:bCs/>
          <w:szCs w:val="24"/>
        </w:rPr>
        <w:t xml:space="preserve"> Section 31 allows public places under the care, control, and management of the local government</w:t>
      </w:r>
      <w:r>
        <w:rPr>
          <w:bCs/>
          <w:szCs w:val="24"/>
        </w:rPr>
        <w:t>,</w:t>
      </w:r>
      <w:r w:rsidRPr="00E03215">
        <w:rPr>
          <w:bCs/>
          <w:szCs w:val="24"/>
        </w:rPr>
        <w:t xml:space="preserve"> to be designated as dog exercise areas</w:t>
      </w:r>
      <w:r>
        <w:rPr>
          <w:bCs/>
          <w:szCs w:val="24"/>
        </w:rPr>
        <w:t xml:space="preserve"> or dog prohibited areas</w:t>
      </w:r>
      <w:r w:rsidRPr="00E03215">
        <w:rPr>
          <w:bCs/>
          <w:szCs w:val="24"/>
        </w:rPr>
        <w:t xml:space="preserve"> subject to a Council Resolution by Absolute Majority. </w:t>
      </w:r>
      <w:r>
        <w:rPr>
          <w:bCs/>
          <w:szCs w:val="24"/>
        </w:rPr>
        <w:t xml:space="preserve">Having a designated list of dog exercise areas and prohibited areas removes the legislative burden of having to update a local law if there is a requirement to add or remove dog parks. </w:t>
      </w:r>
    </w:p>
    <w:p w14:paraId="6742DE6F" w14:textId="77777777" w:rsidR="0022382E" w:rsidRPr="0022382E" w:rsidRDefault="0022382E" w:rsidP="0022382E">
      <w:pPr>
        <w:spacing w:before="0" w:after="0" w:line="240" w:lineRule="auto"/>
        <w:ind w:right="26"/>
        <w:rPr>
          <w:b/>
          <w:color w:val="002060"/>
          <w:sz w:val="28"/>
          <w:szCs w:val="32"/>
        </w:rPr>
      </w:pPr>
      <w:r w:rsidRPr="0022382E">
        <w:rPr>
          <w:b/>
          <w:color w:val="002060"/>
          <w:sz w:val="28"/>
          <w:szCs w:val="32"/>
        </w:rPr>
        <w:t>Discussion</w:t>
      </w:r>
    </w:p>
    <w:p w14:paraId="0B5C4323" w14:textId="77777777" w:rsidR="0022382E" w:rsidRPr="00E03215" w:rsidRDefault="0022382E" w:rsidP="0022382E">
      <w:pPr>
        <w:spacing w:before="0" w:after="0" w:line="240" w:lineRule="auto"/>
        <w:ind w:right="26"/>
        <w:rPr>
          <w:szCs w:val="24"/>
        </w:rPr>
      </w:pPr>
    </w:p>
    <w:p w14:paraId="6D883E06" w14:textId="77777777" w:rsidR="0022382E" w:rsidRDefault="0022382E" w:rsidP="0022382E">
      <w:pPr>
        <w:spacing w:before="0" w:after="0" w:line="240" w:lineRule="auto"/>
        <w:ind w:right="26"/>
        <w:rPr>
          <w:bCs/>
          <w:szCs w:val="24"/>
        </w:rPr>
      </w:pPr>
      <w:r>
        <w:rPr>
          <w:bCs/>
          <w:szCs w:val="24"/>
        </w:rPr>
        <w:t xml:space="preserve">The </w:t>
      </w:r>
      <w:r w:rsidRPr="00E03215">
        <w:rPr>
          <w:bCs/>
          <w:szCs w:val="24"/>
        </w:rPr>
        <w:t>Dogs in Public Places Council Policy</w:t>
      </w:r>
      <w:r>
        <w:rPr>
          <w:bCs/>
          <w:szCs w:val="24"/>
        </w:rPr>
        <w:t xml:space="preserve"> (Policy) was formally presented to Council in the meeting held</w:t>
      </w:r>
      <w:r w:rsidRPr="00E03215">
        <w:rPr>
          <w:bCs/>
          <w:szCs w:val="24"/>
        </w:rPr>
        <w:t xml:space="preserve"> </w:t>
      </w:r>
      <w:r>
        <w:rPr>
          <w:bCs/>
          <w:szCs w:val="24"/>
        </w:rPr>
        <w:t>28</w:t>
      </w:r>
      <w:r w:rsidRPr="00E03215">
        <w:rPr>
          <w:bCs/>
          <w:szCs w:val="24"/>
        </w:rPr>
        <w:t xml:space="preserve"> March 2023</w:t>
      </w:r>
      <w:r>
        <w:rPr>
          <w:bCs/>
          <w:szCs w:val="24"/>
        </w:rPr>
        <w:t xml:space="preserve"> Item 19.2 CEO04.03.23 Proposed Dogs Local Law alongside the proposed </w:t>
      </w:r>
      <w:r w:rsidRPr="00344BAA">
        <w:rPr>
          <w:bCs/>
          <w:i/>
          <w:iCs/>
          <w:szCs w:val="24"/>
        </w:rPr>
        <w:t>Dogs Local Law 2023</w:t>
      </w:r>
      <w:r>
        <w:rPr>
          <w:bCs/>
          <w:szCs w:val="24"/>
        </w:rPr>
        <w:t xml:space="preserve">. Council resolved to give public notice as per the requirements of the </w:t>
      </w:r>
      <w:r w:rsidRPr="00896021">
        <w:rPr>
          <w:bCs/>
          <w:i/>
          <w:iCs/>
          <w:szCs w:val="24"/>
        </w:rPr>
        <w:t>Local Government Act 1995</w:t>
      </w:r>
      <w:r>
        <w:rPr>
          <w:bCs/>
          <w:szCs w:val="24"/>
        </w:rPr>
        <w:t xml:space="preserve"> and </w:t>
      </w:r>
      <w:r w:rsidRPr="00896021">
        <w:rPr>
          <w:bCs/>
          <w:i/>
          <w:iCs/>
          <w:szCs w:val="24"/>
        </w:rPr>
        <w:t>Dog Act 1976</w:t>
      </w:r>
      <w:r>
        <w:rPr>
          <w:bCs/>
          <w:szCs w:val="24"/>
        </w:rPr>
        <w:t xml:space="preserve">, provide the results of the public consultation to Council for consideration, and the ‘Places where dog are Prohibited Absolutely’ to be modified to include “a theatre, picture gardens, playground or public toilet area”. </w:t>
      </w:r>
    </w:p>
    <w:p w14:paraId="1EC061BF" w14:textId="77777777" w:rsidR="0022382E" w:rsidRDefault="0022382E" w:rsidP="0022382E">
      <w:pPr>
        <w:spacing w:before="0" w:after="0" w:line="240" w:lineRule="auto"/>
        <w:ind w:right="26"/>
        <w:rPr>
          <w:bCs/>
          <w:szCs w:val="24"/>
        </w:rPr>
      </w:pPr>
    </w:p>
    <w:p w14:paraId="55728FB6" w14:textId="77777777" w:rsidR="0022382E" w:rsidRDefault="0022382E" w:rsidP="0022382E">
      <w:pPr>
        <w:spacing w:before="0" w:after="0" w:line="240" w:lineRule="auto"/>
        <w:ind w:right="26"/>
        <w:rPr>
          <w:bCs/>
          <w:szCs w:val="24"/>
        </w:rPr>
      </w:pPr>
      <w:r>
        <w:rPr>
          <w:bCs/>
          <w:szCs w:val="24"/>
        </w:rPr>
        <w:t xml:space="preserve">Public Notice was given and </w:t>
      </w:r>
      <w:r>
        <w:rPr>
          <w:szCs w:val="24"/>
        </w:rPr>
        <w:t>c</w:t>
      </w:r>
      <w:r w:rsidRPr="00E03215">
        <w:rPr>
          <w:szCs w:val="24"/>
        </w:rPr>
        <w:t>onsultation on the Policy was open from the 28 April 2023 and closed on 30 June 2023</w:t>
      </w:r>
      <w:r>
        <w:rPr>
          <w:szCs w:val="24"/>
        </w:rPr>
        <w:t xml:space="preserve">. </w:t>
      </w:r>
    </w:p>
    <w:p w14:paraId="27002338" w14:textId="77777777" w:rsidR="0022382E" w:rsidRDefault="0022382E" w:rsidP="0022382E">
      <w:pPr>
        <w:spacing w:before="0" w:after="0" w:line="240" w:lineRule="auto"/>
        <w:ind w:right="26"/>
        <w:rPr>
          <w:bCs/>
          <w:szCs w:val="24"/>
        </w:rPr>
      </w:pPr>
    </w:p>
    <w:p w14:paraId="4B53D69D" w14:textId="77777777" w:rsidR="0022382E" w:rsidRPr="00E03215" w:rsidRDefault="0022382E" w:rsidP="0022382E">
      <w:pPr>
        <w:spacing w:before="0" w:after="0" w:line="240" w:lineRule="auto"/>
        <w:ind w:right="26"/>
        <w:rPr>
          <w:bCs/>
          <w:szCs w:val="24"/>
        </w:rPr>
      </w:pPr>
      <w:r>
        <w:rPr>
          <w:bCs/>
          <w:szCs w:val="24"/>
        </w:rPr>
        <w:t xml:space="preserve">The results of the consultation and adoption of the </w:t>
      </w:r>
      <w:r w:rsidRPr="009E39C1">
        <w:rPr>
          <w:bCs/>
          <w:i/>
          <w:iCs/>
          <w:szCs w:val="24"/>
        </w:rPr>
        <w:t>Dog Local Law 2023</w:t>
      </w:r>
      <w:r>
        <w:rPr>
          <w:bCs/>
          <w:szCs w:val="24"/>
        </w:rPr>
        <w:t xml:space="preserve"> were presented in the Ordinary Council Meeting held on 12 </w:t>
      </w:r>
      <w:r w:rsidRPr="00E03215">
        <w:rPr>
          <w:bCs/>
          <w:szCs w:val="24"/>
        </w:rPr>
        <w:t xml:space="preserve">December 2023 Ordinary </w:t>
      </w:r>
      <w:r>
        <w:rPr>
          <w:bCs/>
          <w:szCs w:val="24"/>
        </w:rPr>
        <w:t>I</w:t>
      </w:r>
      <w:r w:rsidRPr="00E03215">
        <w:rPr>
          <w:bCs/>
          <w:szCs w:val="24"/>
        </w:rPr>
        <w:t xml:space="preserve">tem 19.4 CEO39.12.23 Adoption of City of Nedlands Local Law 2023. </w:t>
      </w:r>
      <w:r>
        <w:rPr>
          <w:bCs/>
          <w:szCs w:val="24"/>
        </w:rPr>
        <w:t>This report only included a list of ‘Dog Exercise Areas’ and ‘Places where dogs are Prohibited Absolutely’ not the entire Policy. Only the list was adopted by Council.</w:t>
      </w:r>
    </w:p>
    <w:p w14:paraId="6A5D1282" w14:textId="77777777" w:rsidR="0022382E" w:rsidRDefault="0022382E" w:rsidP="0022382E">
      <w:pPr>
        <w:spacing w:before="0" w:after="0" w:line="240" w:lineRule="auto"/>
        <w:ind w:right="26"/>
        <w:rPr>
          <w:bCs/>
          <w:szCs w:val="24"/>
        </w:rPr>
      </w:pPr>
    </w:p>
    <w:p w14:paraId="0F9BFE64" w14:textId="77777777" w:rsidR="0022382E" w:rsidRPr="00E03215" w:rsidRDefault="0022382E" w:rsidP="0022382E">
      <w:pPr>
        <w:spacing w:before="0" w:after="0" w:line="240" w:lineRule="auto"/>
        <w:ind w:right="26"/>
        <w:rPr>
          <w:szCs w:val="24"/>
        </w:rPr>
      </w:pPr>
    </w:p>
    <w:p w14:paraId="6E7AEAC9" w14:textId="77777777" w:rsidR="0022382E" w:rsidRPr="0022382E" w:rsidRDefault="0022382E" w:rsidP="0022382E">
      <w:pPr>
        <w:spacing w:before="0" w:after="0" w:line="240" w:lineRule="auto"/>
        <w:ind w:right="26"/>
        <w:rPr>
          <w:b/>
          <w:color w:val="002060"/>
          <w:sz w:val="28"/>
          <w:szCs w:val="32"/>
        </w:rPr>
      </w:pPr>
      <w:r w:rsidRPr="0022382E">
        <w:rPr>
          <w:b/>
          <w:color w:val="002060"/>
          <w:sz w:val="28"/>
          <w:szCs w:val="32"/>
        </w:rPr>
        <w:t>Consultation</w:t>
      </w:r>
    </w:p>
    <w:p w14:paraId="7C8E2484" w14:textId="77777777" w:rsidR="0022382E" w:rsidRPr="00E03215" w:rsidRDefault="0022382E" w:rsidP="0022382E">
      <w:pPr>
        <w:spacing w:before="0" w:after="0" w:line="240" w:lineRule="auto"/>
        <w:ind w:right="26"/>
        <w:rPr>
          <w:b/>
          <w:szCs w:val="24"/>
        </w:rPr>
      </w:pPr>
    </w:p>
    <w:p w14:paraId="741BD3C3" w14:textId="77777777" w:rsidR="0022382E" w:rsidRDefault="0022382E" w:rsidP="0022382E">
      <w:pPr>
        <w:spacing w:before="0" w:after="0" w:line="240" w:lineRule="auto"/>
        <w:ind w:right="26"/>
        <w:rPr>
          <w:szCs w:val="24"/>
        </w:rPr>
      </w:pPr>
      <w:r>
        <w:rPr>
          <w:szCs w:val="24"/>
        </w:rPr>
        <w:t xml:space="preserve">Nil. The purpose of this report is to seek Council’s approval to consult on the intention to specify these dog parks as dog exercise areas. </w:t>
      </w:r>
    </w:p>
    <w:p w14:paraId="6A97CAC3" w14:textId="77777777" w:rsidR="0022382E" w:rsidRDefault="0022382E" w:rsidP="0022382E">
      <w:pPr>
        <w:spacing w:before="0" w:after="0" w:line="240" w:lineRule="auto"/>
        <w:ind w:right="26"/>
        <w:rPr>
          <w:szCs w:val="24"/>
        </w:rPr>
      </w:pPr>
    </w:p>
    <w:p w14:paraId="5C4A7C78" w14:textId="77777777" w:rsidR="0022382E" w:rsidRPr="00E03215" w:rsidRDefault="0022382E" w:rsidP="0022382E">
      <w:pPr>
        <w:spacing w:before="0" w:after="0" w:line="240" w:lineRule="auto"/>
        <w:ind w:right="26"/>
        <w:rPr>
          <w:szCs w:val="24"/>
        </w:rPr>
      </w:pPr>
    </w:p>
    <w:p w14:paraId="3095FB6F" w14:textId="77777777" w:rsidR="0022382E" w:rsidRPr="0022382E" w:rsidRDefault="0022382E" w:rsidP="0022382E">
      <w:pPr>
        <w:spacing w:before="0" w:after="0" w:line="240" w:lineRule="auto"/>
        <w:ind w:right="26"/>
        <w:rPr>
          <w:b/>
          <w:color w:val="002060"/>
          <w:sz w:val="28"/>
          <w:szCs w:val="32"/>
        </w:rPr>
      </w:pPr>
      <w:r w:rsidRPr="0022382E">
        <w:rPr>
          <w:b/>
          <w:color w:val="002060"/>
          <w:sz w:val="28"/>
          <w:szCs w:val="32"/>
        </w:rPr>
        <w:t>Strategic Implications</w:t>
      </w:r>
    </w:p>
    <w:p w14:paraId="04DBA420" w14:textId="77777777" w:rsidR="0022382E" w:rsidRPr="00E03215" w:rsidRDefault="0022382E" w:rsidP="0022382E">
      <w:pPr>
        <w:spacing w:before="0" w:after="0" w:line="240" w:lineRule="auto"/>
        <w:ind w:right="26"/>
        <w:rPr>
          <w:szCs w:val="24"/>
          <w:highlight w:val="red"/>
        </w:rPr>
      </w:pPr>
    </w:p>
    <w:p w14:paraId="79340815" w14:textId="32DDB5BE" w:rsidR="0022382E" w:rsidRPr="00E03215" w:rsidRDefault="0022382E" w:rsidP="0022382E">
      <w:pPr>
        <w:spacing w:before="0" w:after="0" w:line="240" w:lineRule="auto"/>
        <w:ind w:right="26"/>
        <w:rPr>
          <w:szCs w:val="24"/>
        </w:rPr>
      </w:pPr>
      <w:r w:rsidRPr="00E03215">
        <w:rPr>
          <w:szCs w:val="24"/>
        </w:rPr>
        <w:t>This item is strategically aligned to the City of Nedlands Council Plan 2022-</w:t>
      </w:r>
      <w:r w:rsidR="00D50967">
        <w:rPr>
          <w:szCs w:val="24"/>
        </w:rPr>
        <w:t>3</w:t>
      </w:r>
      <w:r w:rsidRPr="00E03215">
        <w:rPr>
          <w:szCs w:val="24"/>
        </w:rPr>
        <w:t>3 vision and desired outcomes as follows:</w:t>
      </w:r>
    </w:p>
    <w:p w14:paraId="5C271120" w14:textId="77777777" w:rsidR="0022382E" w:rsidRDefault="0022382E" w:rsidP="0022382E">
      <w:pPr>
        <w:spacing w:before="0" w:after="0" w:line="240" w:lineRule="auto"/>
        <w:ind w:right="-46"/>
        <w:rPr>
          <w:szCs w:val="24"/>
          <w:lang w:val="en-US"/>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22382E" w14:paraId="07B21B94" w14:textId="77777777">
        <w:tc>
          <w:tcPr>
            <w:tcW w:w="1697" w:type="dxa"/>
          </w:tcPr>
          <w:p w14:paraId="61C8F06F" w14:textId="77777777" w:rsidR="0022382E" w:rsidRPr="00B5312A" w:rsidRDefault="0022382E" w:rsidP="0022382E">
            <w:pPr>
              <w:spacing w:before="0" w:after="0"/>
              <w:ind w:right="-46"/>
              <w:rPr>
                <w:b/>
                <w:bCs/>
                <w:szCs w:val="24"/>
                <w:lang w:val="en-US"/>
              </w:rPr>
            </w:pPr>
            <w:r w:rsidRPr="39408CB0">
              <w:rPr>
                <w:b/>
                <w:bCs/>
                <w:szCs w:val="24"/>
              </w:rPr>
              <w:t>Vision</w:t>
            </w:r>
          </w:p>
        </w:tc>
        <w:tc>
          <w:tcPr>
            <w:tcW w:w="7654" w:type="dxa"/>
          </w:tcPr>
          <w:p w14:paraId="74BCBD2B" w14:textId="77777777" w:rsidR="0022382E" w:rsidRPr="00D9674A" w:rsidRDefault="0022382E" w:rsidP="0022382E">
            <w:pPr>
              <w:spacing w:before="0" w:after="0"/>
              <w:ind w:right="-46"/>
              <w:rPr>
                <w:b/>
                <w:bCs/>
                <w:szCs w:val="24"/>
                <w:lang w:val="en-US"/>
              </w:rPr>
            </w:pPr>
            <w:r w:rsidRPr="39408CB0">
              <w:rPr>
                <w:b/>
                <w:bCs/>
                <w:szCs w:val="24"/>
              </w:rPr>
              <w:t>Sustainable and responsible for a bright future</w:t>
            </w:r>
          </w:p>
        </w:tc>
      </w:tr>
    </w:tbl>
    <w:p w14:paraId="56D8A11B" w14:textId="77777777" w:rsidR="0022382E" w:rsidRDefault="0022382E" w:rsidP="0022382E">
      <w:pPr>
        <w:spacing w:before="0" w:after="0" w:line="240" w:lineRule="auto"/>
        <w:ind w:right="-46"/>
        <w:rPr>
          <w:szCs w:val="24"/>
          <w:lang w:val="en-US"/>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22382E" w14:paraId="62FBD3DA" w14:textId="77777777">
        <w:tc>
          <w:tcPr>
            <w:tcW w:w="1697" w:type="dxa"/>
          </w:tcPr>
          <w:p w14:paraId="4FA96652" w14:textId="77777777" w:rsidR="0022382E" w:rsidRPr="00AB4CCC" w:rsidRDefault="0022382E" w:rsidP="0022382E">
            <w:pPr>
              <w:spacing w:before="0" w:after="0"/>
              <w:ind w:right="-46"/>
              <w:rPr>
                <w:b/>
                <w:bCs/>
                <w:szCs w:val="24"/>
                <w:lang w:val="en-US"/>
              </w:rPr>
            </w:pPr>
            <w:r w:rsidRPr="39408CB0">
              <w:rPr>
                <w:b/>
                <w:bCs/>
                <w:szCs w:val="24"/>
                <w:lang w:val="en-US"/>
              </w:rPr>
              <w:t>Pillar</w:t>
            </w:r>
          </w:p>
        </w:tc>
        <w:tc>
          <w:tcPr>
            <w:tcW w:w="7654" w:type="dxa"/>
          </w:tcPr>
          <w:p w14:paraId="30C725A4" w14:textId="77777777" w:rsidR="0022382E" w:rsidRPr="00AB4CCC" w:rsidRDefault="0022382E" w:rsidP="0022382E">
            <w:pPr>
              <w:spacing w:before="0" w:after="0"/>
              <w:ind w:right="-46"/>
              <w:rPr>
                <w:b/>
                <w:bCs/>
                <w:szCs w:val="24"/>
                <w:lang w:val="en-US"/>
              </w:rPr>
            </w:pPr>
            <w:r w:rsidRPr="39408CB0">
              <w:rPr>
                <w:b/>
                <w:bCs/>
                <w:szCs w:val="24"/>
                <w:lang w:val="en-US"/>
              </w:rPr>
              <w:t>People</w:t>
            </w:r>
          </w:p>
        </w:tc>
      </w:tr>
      <w:tr w:rsidR="0022382E" w14:paraId="1004FF1A" w14:textId="77777777">
        <w:tc>
          <w:tcPr>
            <w:tcW w:w="1697" w:type="dxa"/>
          </w:tcPr>
          <w:p w14:paraId="71FB32C6" w14:textId="77777777" w:rsidR="0022382E" w:rsidRPr="00B5312A" w:rsidRDefault="0022382E" w:rsidP="0022382E">
            <w:pPr>
              <w:spacing w:before="0" w:after="0"/>
              <w:ind w:right="-46"/>
              <w:rPr>
                <w:b/>
                <w:bCs/>
                <w:szCs w:val="24"/>
                <w:lang w:val="en-US"/>
              </w:rPr>
            </w:pPr>
            <w:r w:rsidRPr="39408CB0">
              <w:rPr>
                <w:b/>
                <w:bCs/>
                <w:szCs w:val="24"/>
                <w:lang w:val="en-US"/>
              </w:rPr>
              <w:t>Outcome</w:t>
            </w:r>
          </w:p>
        </w:tc>
        <w:sdt>
          <w:sdtPr>
            <w:rPr>
              <w:szCs w:val="24"/>
              <w:lang w:val="en-US"/>
            </w:rPr>
            <w:alias w:val="Outcome"/>
            <w:tag w:val="Outcome"/>
            <w:id w:val="1288708509"/>
            <w:placeholder>
              <w:docPart w:val="E04F419D4E6F4C7C8CDF2D72DE42E4BA"/>
            </w:placeholder>
            <w:comboBox>
              <w:listItem w:value="Choose an item."/>
              <w:listItem w:displayText="1. Art, culture and heritage are valued and celebrated." w:value="1. Art, culture and heritage are valued and celebrated."/>
              <w:listItem w:displayText="2. A healthy, active and safe community." w:value="2. A healthy, active and safe community."/>
              <w:listItem w:displayText="3. A caring and supportive community for all ages and abilities." w:value="3. A caring and supportive community for all ages and abilities."/>
            </w:comboBox>
          </w:sdtPr>
          <w:sdtEndPr/>
          <w:sdtContent>
            <w:tc>
              <w:tcPr>
                <w:tcW w:w="7654" w:type="dxa"/>
              </w:tcPr>
              <w:p w14:paraId="4CD7DB4D" w14:textId="77777777" w:rsidR="0022382E" w:rsidRPr="00E842A3" w:rsidRDefault="0022382E" w:rsidP="0022382E">
                <w:pPr>
                  <w:spacing w:before="0" w:after="0"/>
                  <w:ind w:right="-46"/>
                  <w:rPr>
                    <w:szCs w:val="24"/>
                    <w:lang w:val="en-US"/>
                  </w:rPr>
                </w:pPr>
                <w:r>
                  <w:rPr>
                    <w:szCs w:val="24"/>
                    <w:lang w:val="en-US"/>
                  </w:rPr>
                  <w:t>2. A healthy, active and safe community.</w:t>
                </w:r>
              </w:p>
            </w:tc>
          </w:sdtContent>
        </w:sdt>
      </w:tr>
    </w:tbl>
    <w:p w14:paraId="2ABB5207" w14:textId="77777777" w:rsidR="0022382E" w:rsidRDefault="0022382E" w:rsidP="0022382E">
      <w:pPr>
        <w:spacing w:before="0" w:after="0" w:line="240" w:lineRule="auto"/>
        <w:ind w:right="-46"/>
        <w:rPr>
          <w:b/>
          <w:bCs/>
          <w:color w:val="1F4E79" w:themeColor="accent1" w:themeShade="80"/>
          <w:sz w:val="28"/>
          <w:szCs w:val="28"/>
          <w:lang w:val="en-US"/>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22382E" w14:paraId="331A3307" w14:textId="77777777">
        <w:tc>
          <w:tcPr>
            <w:tcW w:w="1697" w:type="dxa"/>
          </w:tcPr>
          <w:p w14:paraId="6F469841" w14:textId="77777777" w:rsidR="0022382E" w:rsidRPr="00AB4CCC" w:rsidRDefault="0022382E" w:rsidP="0022382E">
            <w:pPr>
              <w:spacing w:before="0" w:after="0"/>
              <w:ind w:right="-46"/>
              <w:rPr>
                <w:b/>
                <w:bCs/>
                <w:szCs w:val="24"/>
                <w:lang w:val="en-US"/>
              </w:rPr>
            </w:pPr>
            <w:r w:rsidRPr="39408CB0">
              <w:rPr>
                <w:b/>
                <w:bCs/>
                <w:szCs w:val="24"/>
                <w:lang w:val="en-US"/>
              </w:rPr>
              <w:t>Pillar</w:t>
            </w:r>
          </w:p>
        </w:tc>
        <w:tc>
          <w:tcPr>
            <w:tcW w:w="7654" w:type="dxa"/>
          </w:tcPr>
          <w:p w14:paraId="024BDAEC" w14:textId="77777777" w:rsidR="0022382E" w:rsidRPr="00AB4CCC" w:rsidRDefault="0022382E" w:rsidP="0022382E">
            <w:pPr>
              <w:spacing w:before="0" w:after="0"/>
              <w:ind w:right="-46"/>
              <w:rPr>
                <w:b/>
                <w:bCs/>
                <w:szCs w:val="24"/>
                <w:lang w:val="en-US"/>
              </w:rPr>
            </w:pPr>
            <w:r w:rsidRPr="39408CB0">
              <w:rPr>
                <w:b/>
                <w:bCs/>
                <w:szCs w:val="24"/>
                <w:lang w:val="en-US"/>
              </w:rPr>
              <w:t>Place</w:t>
            </w:r>
          </w:p>
        </w:tc>
      </w:tr>
      <w:tr w:rsidR="0022382E" w14:paraId="02C38829" w14:textId="77777777">
        <w:tc>
          <w:tcPr>
            <w:tcW w:w="1697" w:type="dxa"/>
          </w:tcPr>
          <w:p w14:paraId="0F245C3B" w14:textId="77777777" w:rsidR="0022382E" w:rsidRPr="00B5312A" w:rsidRDefault="0022382E" w:rsidP="0022382E">
            <w:pPr>
              <w:spacing w:before="0" w:after="0"/>
              <w:ind w:right="-46"/>
              <w:rPr>
                <w:b/>
                <w:bCs/>
                <w:szCs w:val="24"/>
                <w:lang w:val="en-US"/>
              </w:rPr>
            </w:pPr>
            <w:r w:rsidRPr="39408CB0">
              <w:rPr>
                <w:b/>
                <w:bCs/>
                <w:szCs w:val="24"/>
                <w:lang w:val="en-US"/>
              </w:rPr>
              <w:t>Outcome</w:t>
            </w:r>
          </w:p>
        </w:tc>
        <w:sdt>
          <w:sdtPr>
            <w:rPr>
              <w:szCs w:val="24"/>
              <w:lang w:val="en-US"/>
            </w:rPr>
            <w:alias w:val="Outcome"/>
            <w:tag w:val="Outcome"/>
            <w:id w:val="-1100417068"/>
            <w:placeholder>
              <w:docPart w:val="C5FC1B79A0D248A9BB78DFA60460454B"/>
            </w:placeholder>
            <w:comboBox>
              <w:listItem w:value="Choose an item."/>
              <w:listItem w:displayText="6. Sustainable population growth with responsible urban planning." w:value="6. Sustainable population growth with responsible urban planning."/>
              <w:listItem w:displayText="7. Attractive and welcoming places." w:value="7. Attractive and welcoming places."/>
              <w:listItem w:displayText="8. A city that is easy to get around safely and sustainably." w:value="8. A city that is easy to get around safely and sustainably."/>
            </w:comboBox>
          </w:sdtPr>
          <w:sdtEndPr/>
          <w:sdtContent>
            <w:tc>
              <w:tcPr>
                <w:tcW w:w="7654" w:type="dxa"/>
              </w:tcPr>
              <w:p w14:paraId="00F2EEE5" w14:textId="77777777" w:rsidR="0022382E" w:rsidRPr="00E842A3" w:rsidRDefault="0022382E" w:rsidP="0022382E">
                <w:pPr>
                  <w:spacing w:before="0" w:after="0"/>
                  <w:ind w:right="-46"/>
                  <w:rPr>
                    <w:szCs w:val="24"/>
                    <w:lang w:val="en-US"/>
                  </w:rPr>
                </w:pPr>
                <w:r>
                  <w:rPr>
                    <w:szCs w:val="24"/>
                    <w:lang w:val="en-US"/>
                  </w:rPr>
                  <w:t>7. Attractive and welcoming places.</w:t>
                </w:r>
              </w:p>
            </w:tc>
          </w:sdtContent>
        </w:sdt>
      </w:tr>
    </w:tbl>
    <w:p w14:paraId="224B2C85" w14:textId="77777777" w:rsidR="0022382E" w:rsidRDefault="0022382E" w:rsidP="0022382E">
      <w:pPr>
        <w:spacing w:before="0" w:after="0" w:line="240" w:lineRule="auto"/>
        <w:ind w:right="-46"/>
        <w:rPr>
          <w:b/>
          <w:bCs/>
          <w:color w:val="1F4E79" w:themeColor="accent1" w:themeShade="80"/>
          <w:sz w:val="28"/>
          <w:szCs w:val="28"/>
          <w:lang w:val="en-US"/>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22382E" w14:paraId="0003B5AF" w14:textId="77777777">
        <w:tc>
          <w:tcPr>
            <w:tcW w:w="1697" w:type="dxa"/>
          </w:tcPr>
          <w:p w14:paraId="38F79BF4" w14:textId="77777777" w:rsidR="0022382E" w:rsidRPr="00AB4CCC" w:rsidRDefault="0022382E" w:rsidP="0022382E">
            <w:pPr>
              <w:spacing w:before="0" w:after="0"/>
              <w:ind w:right="-46"/>
              <w:rPr>
                <w:b/>
                <w:bCs/>
                <w:szCs w:val="24"/>
                <w:lang w:val="en-US"/>
              </w:rPr>
            </w:pPr>
            <w:r w:rsidRPr="39408CB0">
              <w:rPr>
                <w:b/>
                <w:bCs/>
                <w:szCs w:val="24"/>
                <w:lang w:val="en-US"/>
              </w:rPr>
              <w:t>Pillar</w:t>
            </w:r>
          </w:p>
        </w:tc>
        <w:tc>
          <w:tcPr>
            <w:tcW w:w="7654" w:type="dxa"/>
          </w:tcPr>
          <w:p w14:paraId="0E26C296" w14:textId="77777777" w:rsidR="0022382E" w:rsidRPr="00AB4CCC" w:rsidRDefault="0022382E" w:rsidP="0022382E">
            <w:pPr>
              <w:spacing w:before="0" w:after="0"/>
              <w:ind w:right="-46"/>
              <w:rPr>
                <w:b/>
                <w:bCs/>
                <w:szCs w:val="24"/>
                <w:lang w:val="en-US"/>
              </w:rPr>
            </w:pPr>
            <w:r w:rsidRPr="39408CB0">
              <w:rPr>
                <w:b/>
                <w:bCs/>
                <w:szCs w:val="24"/>
                <w:lang w:val="en-US"/>
              </w:rPr>
              <w:t>Performance</w:t>
            </w:r>
          </w:p>
        </w:tc>
      </w:tr>
      <w:tr w:rsidR="0022382E" w14:paraId="1E6EA660" w14:textId="77777777">
        <w:tc>
          <w:tcPr>
            <w:tcW w:w="1697" w:type="dxa"/>
          </w:tcPr>
          <w:p w14:paraId="295DAF1A" w14:textId="77777777" w:rsidR="0022382E" w:rsidRPr="00B5312A" w:rsidRDefault="0022382E" w:rsidP="0022382E">
            <w:pPr>
              <w:spacing w:before="0" w:after="0"/>
              <w:ind w:right="-46"/>
              <w:rPr>
                <w:b/>
                <w:bCs/>
                <w:szCs w:val="24"/>
                <w:lang w:val="en-US"/>
              </w:rPr>
            </w:pPr>
            <w:r w:rsidRPr="39408CB0">
              <w:rPr>
                <w:b/>
                <w:bCs/>
                <w:szCs w:val="24"/>
                <w:lang w:val="en-US"/>
              </w:rPr>
              <w:t>Outcome</w:t>
            </w:r>
          </w:p>
        </w:tc>
        <w:sdt>
          <w:sdtPr>
            <w:rPr>
              <w:szCs w:val="24"/>
              <w:lang w:val="en-US"/>
            </w:rPr>
            <w:alias w:val="Outcome"/>
            <w:tag w:val="Outcome"/>
            <w:id w:val="-68347449"/>
            <w:placeholder>
              <w:docPart w:val="8C8D17ED1F6D474F9AA588A1D1F7412C"/>
            </w:placeholder>
            <w:comboBox>
              <w:listItem w:value="Choose an item."/>
              <w:listItem w:displayText="11. Effective leadership and governance." w:value="11. Effective leadership and governance."/>
              <w:listItem w:displayText="12. A happy, well-informed and engaged community." w:value="12. A happy, well-informed and engaged community."/>
            </w:comboBox>
          </w:sdtPr>
          <w:sdtEndPr/>
          <w:sdtContent>
            <w:tc>
              <w:tcPr>
                <w:tcW w:w="7654" w:type="dxa"/>
              </w:tcPr>
              <w:p w14:paraId="0A133897" w14:textId="77777777" w:rsidR="0022382E" w:rsidRPr="00E842A3" w:rsidRDefault="0022382E" w:rsidP="0022382E">
                <w:pPr>
                  <w:spacing w:before="0" w:after="0"/>
                  <w:ind w:right="-46"/>
                  <w:rPr>
                    <w:szCs w:val="24"/>
                    <w:lang w:val="en-US"/>
                  </w:rPr>
                </w:pPr>
                <w:r>
                  <w:rPr>
                    <w:szCs w:val="24"/>
                    <w:lang w:val="en-US"/>
                  </w:rPr>
                  <w:t>11. Effective leadership and governance.</w:t>
                </w:r>
              </w:p>
            </w:tc>
          </w:sdtContent>
        </w:sdt>
      </w:tr>
    </w:tbl>
    <w:p w14:paraId="15F184D6" w14:textId="77777777" w:rsidR="0022382E" w:rsidRPr="00E03215" w:rsidRDefault="0022382E" w:rsidP="0022382E">
      <w:pPr>
        <w:spacing w:before="0" w:after="0" w:line="240" w:lineRule="auto"/>
        <w:ind w:right="26"/>
        <w:rPr>
          <w:szCs w:val="24"/>
        </w:rPr>
      </w:pPr>
    </w:p>
    <w:p w14:paraId="6D81BA4D" w14:textId="77777777" w:rsidR="0022382E" w:rsidRDefault="0022382E" w:rsidP="0022382E">
      <w:pPr>
        <w:spacing w:before="0" w:after="0" w:line="240" w:lineRule="auto"/>
        <w:ind w:left="-567" w:right="26"/>
        <w:rPr>
          <w:bCs/>
          <w:szCs w:val="24"/>
        </w:rPr>
      </w:pPr>
    </w:p>
    <w:p w14:paraId="1C226DAC" w14:textId="77777777" w:rsidR="0030086E" w:rsidRDefault="0030086E" w:rsidP="0022382E">
      <w:pPr>
        <w:spacing w:before="0" w:after="0" w:line="240" w:lineRule="auto"/>
        <w:ind w:left="-567" w:right="26"/>
        <w:rPr>
          <w:bCs/>
          <w:szCs w:val="24"/>
        </w:rPr>
      </w:pPr>
    </w:p>
    <w:p w14:paraId="03996DEC" w14:textId="77777777" w:rsidR="0030086E" w:rsidRDefault="0030086E" w:rsidP="0022382E">
      <w:pPr>
        <w:spacing w:before="0" w:after="0" w:line="240" w:lineRule="auto"/>
        <w:ind w:left="-567" w:right="26"/>
        <w:rPr>
          <w:bCs/>
          <w:szCs w:val="24"/>
        </w:rPr>
      </w:pPr>
    </w:p>
    <w:p w14:paraId="0890BBD9" w14:textId="77777777" w:rsidR="0030086E" w:rsidRDefault="0030086E" w:rsidP="0022382E">
      <w:pPr>
        <w:spacing w:before="0" w:after="0" w:line="240" w:lineRule="auto"/>
        <w:ind w:left="-567" w:right="26"/>
        <w:rPr>
          <w:bCs/>
          <w:szCs w:val="24"/>
        </w:rPr>
      </w:pPr>
    </w:p>
    <w:p w14:paraId="4806A4B3" w14:textId="77777777" w:rsidR="0030086E" w:rsidRDefault="0030086E" w:rsidP="0022382E">
      <w:pPr>
        <w:spacing w:before="0" w:after="0" w:line="240" w:lineRule="auto"/>
        <w:ind w:left="-567" w:right="26"/>
        <w:rPr>
          <w:bCs/>
          <w:szCs w:val="24"/>
        </w:rPr>
      </w:pPr>
    </w:p>
    <w:p w14:paraId="43196411" w14:textId="77777777" w:rsidR="00CB3B9C" w:rsidRPr="00E03215" w:rsidRDefault="00CB3B9C" w:rsidP="0022382E">
      <w:pPr>
        <w:spacing w:before="0" w:after="0" w:line="240" w:lineRule="auto"/>
        <w:ind w:left="-567" w:right="26"/>
        <w:rPr>
          <w:bCs/>
          <w:szCs w:val="24"/>
        </w:rPr>
      </w:pPr>
    </w:p>
    <w:p w14:paraId="24D51924" w14:textId="77777777" w:rsidR="0022382E" w:rsidRPr="0022382E" w:rsidRDefault="0022382E" w:rsidP="0022382E">
      <w:pPr>
        <w:spacing w:before="0" w:after="0" w:line="240" w:lineRule="auto"/>
        <w:ind w:right="26"/>
        <w:rPr>
          <w:b/>
          <w:color w:val="002060"/>
          <w:sz w:val="28"/>
          <w:szCs w:val="32"/>
        </w:rPr>
      </w:pPr>
      <w:r w:rsidRPr="0022382E">
        <w:rPr>
          <w:b/>
          <w:color w:val="002060"/>
          <w:sz w:val="28"/>
          <w:szCs w:val="32"/>
        </w:rPr>
        <w:t>Budget/Financial Implications</w:t>
      </w:r>
    </w:p>
    <w:p w14:paraId="1E32515F" w14:textId="77777777" w:rsidR="0022382E" w:rsidRPr="00E03215" w:rsidRDefault="0022382E" w:rsidP="0022382E">
      <w:pPr>
        <w:spacing w:before="0" w:after="0" w:line="240" w:lineRule="auto"/>
        <w:ind w:right="26"/>
        <w:rPr>
          <w:b/>
          <w:color w:val="1F4E79" w:themeColor="accent1" w:themeShade="80"/>
          <w:szCs w:val="24"/>
        </w:rPr>
      </w:pPr>
    </w:p>
    <w:p w14:paraId="0B687472" w14:textId="77777777" w:rsidR="0022382E" w:rsidRDefault="0022382E" w:rsidP="0022382E">
      <w:pPr>
        <w:spacing w:before="0" w:after="0" w:line="240" w:lineRule="auto"/>
        <w:ind w:right="26"/>
        <w:rPr>
          <w:szCs w:val="24"/>
        </w:rPr>
      </w:pPr>
      <w:r w:rsidRPr="00E03215">
        <w:rPr>
          <w:szCs w:val="24"/>
        </w:rPr>
        <w:t xml:space="preserve">There are no financial implications associated with the adoption of the Dogs in Public Places Council Policy. Update to </w:t>
      </w:r>
      <w:r>
        <w:rPr>
          <w:szCs w:val="24"/>
        </w:rPr>
        <w:t>an e</w:t>
      </w:r>
      <w:r w:rsidRPr="00E03215">
        <w:rPr>
          <w:szCs w:val="24"/>
        </w:rPr>
        <w:t xml:space="preserve">xercise </w:t>
      </w:r>
      <w:r>
        <w:rPr>
          <w:szCs w:val="24"/>
        </w:rPr>
        <w:t>area d</w:t>
      </w:r>
      <w:r w:rsidRPr="00E03215">
        <w:rPr>
          <w:szCs w:val="24"/>
        </w:rPr>
        <w:t xml:space="preserve">og </w:t>
      </w:r>
      <w:r>
        <w:rPr>
          <w:szCs w:val="24"/>
        </w:rPr>
        <w:t>m</w:t>
      </w:r>
      <w:r w:rsidRPr="00E03215">
        <w:rPr>
          <w:szCs w:val="24"/>
        </w:rPr>
        <w:t xml:space="preserve">ap can be accommodated within the </w:t>
      </w:r>
      <w:r>
        <w:rPr>
          <w:szCs w:val="24"/>
        </w:rPr>
        <w:t xml:space="preserve">2024/25 </w:t>
      </w:r>
      <w:r w:rsidRPr="00E03215">
        <w:rPr>
          <w:szCs w:val="24"/>
        </w:rPr>
        <w:t>Financial Year operational budget.</w:t>
      </w:r>
    </w:p>
    <w:p w14:paraId="07893551" w14:textId="77777777" w:rsidR="000404EE" w:rsidRDefault="000404EE" w:rsidP="0022382E">
      <w:pPr>
        <w:spacing w:before="0" w:after="0" w:line="240" w:lineRule="auto"/>
        <w:ind w:right="26"/>
        <w:rPr>
          <w:szCs w:val="24"/>
        </w:rPr>
      </w:pPr>
    </w:p>
    <w:p w14:paraId="6402F407" w14:textId="77777777" w:rsidR="000404EE" w:rsidRPr="00E03215" w:rsidRDefault="000404EE" w:rsidP="0022382E">
      <w:pPr>
        <w:spacing w:before="0" w:after="0" w:line="240" w:lineRule="auto"/>
        <w:ind w:right="26"/>
        <w:rPr>
          <w:b/>
          <w:color w:val="1F4E79" w:themeColor="accent1" w:themeShade="80"/>
          <w:sz w:val="28"/>
          <w:szCs w:val="32"/>
        </w:rPr>
      </w:pPr>
    </w:p>
    <w:p w14:paraId="20B1C402" w14:textId="77777777" w:rsidR="0022382E" w:rsidRPr="0022382E" w:rsidRDefault="0022382E" w:rsidP="0022382E">
      <w:pPr>
        <w:spacing w:before="0" w:after="0" w:line="240" w:lineRule="auto"/>
        <w:ind w:right="26"/>
        <w:rPr>
          <w:b/>
          <w:color w:val="002060"/>
          <w:sz w:val="28"/>
          <w:szCs w:val="32"/>
        </w:rPr>
      </w:pPr>
      <w:r w:rsidRPr="0022382E">
        <w:rPr>
          <w:b/>
          <w:color w:val="002060"/>
          <w:sz w:val="28"/>
          <w:szCs w:val="32"/>
        </w:rPr>
        <w:t>Legislative and Policy Implications</w:t>
      </w:r>
    </w:p>
    <w:p w14:paraId="5EB956D1" w14:textId="77777777" w:rsidR="0022382E" w:rsidRPr="00E03215" w:rsidRDefault="0022382E" w:rsidP="0022382E">
      <w:pPr>
        <w:spacing w:before="0" w:after="0" w:line="240" w:lineRule="auto"/>
        <w:ind w:right="26"/>
        <w:rPr>
          <w:b/>
          <w:szCs w:val="24"/>
        </w:rPr>
      </w:pPr>
    </w:p>
    <w:p w14:paraId="074484D1" w14:textId="77777777" w:rsidR="0022382E" w:rsidRDefault="00632FA8" w:rsidP="0022382E">
      <w:pPr>
        <w:spacing w:before="0" w:after="0" w:line="240" w:lineRule="auto"/>
        <w:ind w:right="26"/>
        <w:rPr>
          <w:bCs/>
          <w:szCs w:val="24"/>
        </w:rPr>
      </w:pPr>
      <w:hyperlink r:id="rId25" w:history="1">
        <w:r w:rsidR="0022382E" w:rsidRPr="004F3F79">
          <w:rPr>
            <w:rStyle w:val="Hyperlink"/>
            <w:bCs/>
            <w:i/>
            <w:iCs/>
            <w:szCs w:val="24"/>
          </w:rPr>
          <w:t>Dog Act 1976</w:t>
        </w:r>
      </w:hyperlink>
      <w:r w:rsidR="0022382E" w:rsidRPr="00E03215">
        <w:rPr>
          <w:bCs/>
          <w:szCs w:val="24"/>
        </w:rPr>
        <w:t xml:space="preserve"> – Section 31</w:t>
      </w:r>
    </w:p>
    <w:p w14:paraId="6AA80730" w14:textId="77777777" w:rsidR="0022382E" w:rsidRPr="00E03215" w:rsidRDefault="00632FA8" w:rsidP="0022382E">
      <w:pPr>
        <w:spacing w:before="0" w:after="0" w:line="240" w:lineRule="auto"/>
        <w:ind w:right="26"/>
        <w:rPr>
          <w:bCs/>
          <w:szCs w:val="24"/>
        </w:rPr>
      </w:pPr>
      <w:hyperlink r:id="rId26" w:history="1">
        <w:r w:rsidR="0022382E" w:rsidRPr="00AF5306">
          <w:rPr>
            <w:rStyle w:val="Hyperlink"/>
            <w:bCs/>
            <w:szCs w:val="24"/>
          </w:rPr>
          <w:t xml:space="preserve">Places where dogs are prohibited absolutely and places which are dog exercise areas under S31(3a) of the </w:t>
        </w:r>
        <w:r w:rsidR="0022382E" w:rsidRPr="00AF5306">
          <w:rPr>
            <w:rStyle w:val="Hyperlink"/>
            <w:bCs/>
            <w:i/>
            <w:iCs/>
            <w:szCs w:val="24"/>
          </w:rPr>
          <w:t>Dog Act 1976.</w:t>
        </w:r>
      </w:hyperlink>
      <w:r w:rsidR="0022382E">
        <w:rPr>
          <w:bCs/>
          <w:szCs w:val="24"/>
        </w:rPr>
        <w:t xml:space="preserve"> </w:t>
      </w:r>
    </w:p>
    <w:p w14:paraId="4B289E4B" w14:textId="77777777" w:rsidR="0022382E" w:rsidRPr="00E03215" w:rsidRDefault="0022382E" w:rsidP="0022382E">
      <w:pPr>
        <w:spacing w:before="0" w:after="0" w:line="240" w:lineRule="auto"/>
        <w:ind w:right="26"/>
        <w:rPr>
          <w:bCs/>
          <w:szCs w:val="24"/>
        </w:rPr>
      </w:pPr>
    </w:p>
    <w:p w14:paraId="704D85A0" w14:textId="77777777" w:rsidR="0022382E" w:rsidRPr="00E03215" w:rsidRDefault="0022382E" w:rsidP="0022382E">
      <w:pPr>
        <w:spacing w:before="0" w:after="0" w:line="240" w:lineRule="auto"/>
        <w:ind w:right="26"/>
        <w:rPr>
          <w:b/>
          <w:color w:val="323E4F" w:themeColor="text2" w:themeShade="BF"/>
          <w:sz w:val="28"/>
          <w:szCs w:val="32"/>
        </w:rPr>
      </w:pPr>
    </w:p>
    <w:p w14:paraId="690C37EB" w14:textId="77777777" w:rsidR="0022382E" w:rsidRPr="0022382E" w:rsidRDefault="0022382E" w:rsidP="0022382E">
      <w:pPr>
        <w:spacing w:before="0" w:after="0" w:line="240" w:lineRule="auto"/>
        <w:ind w:right="26"/>
        <w:rPr>
          <w:b/>
          <w:color w:val="002060"/>
          <w:sz w:val="28"/>
          <w:szCs w:val="32"/>
        </w:rPr>
      </w:pPr>
      <w:r w:rsidRPr="0022382E">
        <w:rPr>
          <w:b/>
          <w:color w:val="002060"/>
          <w:sz w:val="28"/>
          <w:szCs w:val="32"/>
        </w:rPr>
        <w:t>Decision Implications</w:t>
      </w:r>
    </w:p>
    <w:p w14:paraId="14CA28B0" w14:textId="77777777" w:rsidR="0022382E" w:rsidRPr="00E03215" w:rsidRDefault="0022382E" w:rsidP="0022382E">
      <w:pPr>
        <w:spacing w:before="0" w:after="0" w:line="240" w:lineRule="auto"/>
        <w:ind w:right="26"/>
        <w:rPr>
          <w:b/>
          <w:szCs w:val="24"/>
        </w:rPr>
      </w:pPr>
    </w:p>
    <w:p w14:paraId="2A879426" w14:textId="77777777" w:rsidR="0022382E" w:rsidRDefault="0022382E" w:rsidP="0022382E">
      <w:pPr>
        <w:spacing w:before="0" w:after="0" w:line="240" w:lineRule="auto"/>
        <w:ind w:right="26"/>
        <w:rPr>
          <w:bCs/>
          <w:szCs w:val="24"/>
        </w:rPr>
      </w:pPr>
      <w:r w:rsidRPr="00E03215">
        <w:rPr>
          <w:bCs/>
          <w:szCs w:val="24"/>
        </w:rPr>
        <w:t xml:space="preserve">If </w:t>
      </w:r>
      <w:r>
        <w:rPr>
          <w:bCs/>
          <w:szCs w:val="24"/>
        </w:rPr>
        <w:t xml:space="preserve">Council do not approve for the City to give 28 </w:t>
      </w:r>
      <w:proofErr w:type="spellStart"/>
      <w:r>
        <w:rPr>
          <w:bCs/>
          <w:szCs w:val="24"/>
        </w:rPr>
        <w:t>days notice</w:t>
      </w:r>
      <w:proofErr w:type="spellEnd"/>
      <w:r>
        <w:rPr>
          <w:bCs/>
          <w:szCs w:val="24"/>
        </w:rPr>
        <w:t xml:space="preserve"> to specific these two sections of Montario Quarter as a dog exercise area, the </w:t>
      </w:r>
      <w:r w:rsidRPr="00E03215">
        <w:rPr>
          <w:bCs/>
          <w:szCs w:val="24"/>
        </w:rPr>
        <w:t xml:space="preserve">decision of Council made on 12 December 2023 item 19.4 to approve the list of places </w:t>
      </w:r>
      <w:r>
        <w:rPr>
          <w:bCs/>
          <w:szCs w:val="24"/>
        </w:rPr>
        <w:t>W</w:t>
      </w:r>
      <w:r w:rsidRPr="00E03215">
        <w:rPr>
          <w:bCs/>
          <w:szCs w:val="24"/>
        </w:rPr>
        <w:t xml:space="preserve">here </w:t>
      </w:r>
      <w:r>
        <w:rPr>
          <w:bCs/>
          <w:szCs w:val="24"/>
        </w:rPr>
        <w:t>D</w:t>
      </w:r>
      <w:r w:rsidRPr="00E03215">
        <w:rPr>
          <w:bCs/>
          <w:szCs w:val="24"/>
        </w:rPr>
        <w:t xml:space="preserve">ogs are </w:t>
      </w:r>
      <w:r>
        <w:rPr>
          <w:bCs/>
          <w:szCs w:val="24"/>
        </w:rPr>
        <w:t>P</w:t>
      </w:r>
      <w:r w:rsidRPr="00E03215">
        <w:rPr>
          <w:bCs/>
          <w:szCs w:val="24"/>
        </w:rPr>
        <w:t xml:space="preserve">rohibited </w:t>
      </w:r>
      <w:r>
        <w:rPr>
          <w:bCs/>
          <w:szCs w:val="24"/>
        </w:rPr>
        <w:t>A</w:t>
      </w:r>
      <w:r w:rsidRPr="00E03215">
        <w:rPr>
          <w:bCs/>
          <w:szCs w:val="24"/>
        </w:rPr>
        <w:t>bsolutely</w:t>
      </w:r>
      <w:r>
        <w:rPr>
          <w:bCs/>
          <w:szCs w:val="24"/>
        </w:rPr>
        <w:t>,</w:t>
      </w:r>
      <w:r w:rsidRPr="00E03215">
        <w:rPr>
          <w:bCs/>
          <w:szCs w:val="24"/>
        </w:rPr>
        <w:t xml:space="preserve"> and </w:t>
      </w:r>
      <w:r>
        <w:rPr>
          <w:bCs/>
          <w:szCs w:val="24"/>
        </w:rPr>
        <w:t>P</w:t>
      </w:r>
      <w:r w:rsidRPr="00E03215">
        <w:rPr>
          <w:bCs/>
          <w:szCs w:val="24"/>
        </w:rPr>
        <w:t xml:space="preserve">laces </w:t>
      </w:r>
      <w:r>
        <w:rPr>
          <w:bCs/>
          <w:szCs w:val="24"/>
        </w:rPr>
        <w:t>W</w:t>
      </w:r>
      <w:r w:rsidRPr="00E03215">
        <w:rPr>
          <w:bCs/>
          <w:szCs w:val="24"/>
        </w:rPr>
        <w:t xml:space="preserve">hich are </w:t>
      </w:r>
      <w:r>
        <w:rPr>
          <w:bCs/>
          <w:szCs w:val="24"/>
        </w:rPr>
        <w:t>D</w:t>
      </w:r>
      <w:r w:rsidRPr="00E03215">
        <w:rPr>
          <w:bCs/>
          <w:szCs w:val="24"/>
        </w:rPr>
        <w:t xml:space="preserve">og </w:t>
      </w:r>
      <w:r>
        <w:rPr>
          <w:bCs/>
          <w:szCs w:val="24"/>
        </w:rPr>
        <w:t>E</w:t>
      </w:r>
      <w:r w:rsidRPr="00E03215">
        <w:rPr>
          <w:bCs/>
          <w:szCs w:val="24"/>
        </w:rPr>
        <w:t xml:space="preserve">xercise </w:t>
      </w:r>
      <w:r>
        <w:rPr>
          <w:bCs/>
          <w:szCs w:val="24"/>
        </w:rPr>
        <w:t>A</w:t>
      </w:r>
      <w:r w:rsidRPr="00E03215">
        <w:rPr>
          <w:bCs/>
          <w:szCs w:val="24"/>
        </w:rPr>
        <w:t>reas</w:t>
      </w:r>
      <w:r>
        <w:rPr>
          <w:bCs/>
          <w:szCs w:val="24"/>
        </w:rPr>
        <w:t>,</w:t>
      </w:r>
      <w:r w:rsidRPr="00E03215">
        <w:rPr>
          <w:bCs/>
          <w:szCs w:val="24"/>
        </w:rPr>
        <w:t xml:space="preserve"> under section 31(3a) of the Dog Act 1976 will remain in effect. </w:t>
      </w:r>
    </w:p>
    <w:p w14:paraId="2E4B2FBA" w14:textId="77777777" w:rsidR="0022382E" w:rsidRDefault="0022382E" w:rsidP="0022382E">
      <w:pPr>
        <w:spacing w:before="0" w:after="0" w:line="240" w:lineRule="auto"/>
        <w:ind w:right="26"/>
        <w:rPr>
          <w:bCs/>
          <w:szCs w:val="24"/>
        </w:rPr>
      </w:pPr>
    </w:p>
    <w:p w14:paraId="1572B5B6" w14:textId="77777777" w:rsidR="0022382E" w:rsidRPr="00E03215" w:rsidRDefault="0022382E" w:rsidP="0022382E">
      <w:pPr>
        <w:spacing w:before="0" w:after="0" w:line="240" w:lineRule="auto"/>
        <w:ind w:right="26"/>
        <w:rPr>
          <w:bCs/>
          <w:szCs w:val="24"/>
        </w:rPr>
      </w:pPr>
      <w:r w:rsidRPr="00E03215">
        <w:rPr>
          <w:bCs/>
          <w:szCs w:val="24"/>
        </w:rPr>
        <w:t xml:space="preserve">The two dog parks at Montario Quarter will not be designated </w:t>
      </w:r>
      <w:r>
        <w:rPr>
          <w:bCs/>
          <w:szCs w:val="24"/>
        </w:rPr>
        <w:t xml:space="preserve">as </w:t>
      </w:r>
      <w:r w:rsidRPr="00E03215">
        <w:rPr>
          <w:bCs/>
          <w:szCs w:val="24"/>
        </w:rPr>
        <w:t>off lead</w:t>
      </w:r>
      <w:r>
        <w:rPr>
          <w:bCs/>
          <w:szCs w:val="24"/>
        </w:rPr>
        <w:t xml:space="preserve"> dog exercise areas</w:t>
      </w:r>
      <w:r w:rsidRPr="00E03215">
        <w:rPr>
          <w:bCs/>
          <w:szCs w:val="24"/>
        </w:rPr>
        <w:t xml:space="preserve">. Users of this park will be required to have their dogs on lead which will conflict with the purpose of </w:t>
      </w:r>
      <w:r>
        <w:rPr>
          <w:bCs/>
          <w:szCs w:val="24"/>
        </w:rPr>
        <w:t>the</w:t>
      </w:r>
      <w:r w:rsidRPr="00E03215">
        <w:rPr>
          <w:bCs/>
          <w:szCs w:val="24"/>
        </w:rPr>
        <w:t xml:space="preserve"> specifically designed off lead park</w:t>
      </w:r>
      <w:r>
        <w:rPr>
          <w:bCs/>
          <w:szCs w:val="24"/>
        </w:rPr>
        <w:t>s as intended by Development WA</w:t>
      </w:r>
      <w:r w:rsidRPr="00E03215">
        <w:rPr>
          <w:bCs/>
          <w:szCs w:val="24"/>
        </w:rPr>
        <w:t xml:space="preserve">. </w:t>
      </w:r>
    </w:p>
    <w:p w14:paraId="6CB1B100" w14:textId="77777777" w:rsidR="0022382E" w:rsidRPr="00E03215" w:rsidRDefault="0022382E" w:rsidP="0022382E">
      <w:pPr>
        <w:spacing w:before="0" w:after="0" w:line="240" w:lineRule="auto"/>
        <w:ind w:right="26"/>
        <w:rPr>
          <w:szCs w:val="24"/>
        </w:rPr>
      </w:pPr>
    </w:p>
    <w:p w14:paraId="77E03B71" w14:textId="77777777" w:rsidR="0022382E" w:rsidRPr="00E03215" w:rsidRDefault="0022382E" w:rsidP="0022382E">
      <w:pPr>
        <w:spacing w:before="0" w:after="0" w:line="240" w:lineRule="auto"/>
        <w:ind w:right="26"/>
        <w:rPr>
          <w:szCs w:val="24"/>
        </w:rPr>
      </w:pPr>
    </w:p>
    <w:p w14:paraId="7055545C" w14:textId="77777777" w:rsidR="0022382E" w:rsidRPr="0022382E" w:rsidRDefault="0022382E" w:rsidP="0022382E">
      <w:pPr>
        <w:spacing w:before="0" w:after="0" w:line="240" w:lineRule="auto"/>
        <w:ind w:right="26"/>
        <w:rPr>
          <w:b/>
          <w:color w:val="002060"/>
          <w:sz w:val="28"/>
          <w:szCs w:val="32"/>
        </w:rPr>
      </w:pPr>
      <w:r w:rsidRPr="0022382E">
        <w:rPr>
          <w:b/>
          <w:color w:val="002060"/>
          <w:sz w:val="28"/>
          <w:szCs w:val="32"/>
        </w:rPr>
        <w:t>Conclusion</w:t>
      </w:r>
    </w:p>
    <w:p w14:paraId="1492466F" w14:textId="77777777" w:rsidR="0022382E" w:rsidRPr="00E03215" w:rsidRDefault="0022382E" w:rsidP="0022382E">
      <w:pPr>
        <w:spacing w:before="0" w:after="0" w:line="240" w:lineRule="auto"/>
        <w:ind w:right="26"/>
        <w:rPr>
          <w:bCs/>
          <w:szCs w:val="24"/>
        </w:rPr>
      </w:pPr>
    </w:p>
    <w:p w14:paraId="4AA4D149" w14:textId="77777777" w:rsidR="0022382E" w:rsidRPr="008A56C6" w:rsidRDefault="0022382E" w:rsidP="0022382E">
      <w:pPr>
        <w:spacing w:before="0" w:after="0" w:line="240" w:lineRule="auto"/>
        <w:ind w:right="26"/>
        <w:rPr>
          <w:szCs w:val="24"/>
        </w:rPr>
      </w:pPr>
      <w:r>
        <w:rPr>
          <w:szCs w:val="24"/>
        </w:rPr>
        <w:t>The two Montario Quarter fenced dog</w:t>
      </w:r>
      <w:r w:rsidRPr="00E03215">
        <w:rPr>
          <w:szCs w:val="24"/>
        </w:rPr>
        <w:t xml:space="preserve"> parks </w:t>
      </w:r>
      <w:r>
        <w:rPr>
          <w:szCs w:val="24"/>
        </w:rPr>
        <w:t xml:space="preserve">should be placed out for public notice for at least 28 days as defined by the </w:t>
      </w:r>
      <w:r>
        <w:rPr>
          <w:i/>
          <w:iCs/>
          <w:szCs w:val="24"/>
        </w:rPr>
        <w:t xml:space="preserve">Local Government Act 1995 </w:t>
      </w:r>
      <w:r>
        <w:rPr>
          <w:szCs w:val="24"/>
        </w:rPr>
        <w:t xml:space="preserve">Section 1.7 of its intention to specify it as a dog exercise area under Section 31(3A) of the </w:t>
      </w:r>
      <w:r>
        <w:rPr>
          <w:i/>
          <w:iCs/>
          <w:szCs w:val="24"/>
        </w:rPr>
        <w:t>Dog Act 1976</w:t>
      </w:r>
      <w:r>
        <w:rPr>
          <w:szCs w:val="24"/>
        </w:rPr>
        <w:t xml:space="preserve">. </w:t>
      </w:r>
      <w:r>
        <w:rPr>
          <w:bCs/>
          <w:szCs w:val="24"/>
        </w:rPr>
        <w:t>These ensures the correct process for specifying a dog exercise area. A report to Council will be presented in September</w:t>
      </w:r>
      <w:r w:rsidRPr="00ED397E">
        <w:rPr>
          <w:bCs/>
          <w:szCs w:val="24"/>
        </w:rPr>
        <w:t xml:space="preserve"> 2024 de-identifying the submissions lodged for the local public notice</w:t>
      </w:r>
      <w:r>
        <w:rPr>
          <w:bCs/>
          <w:szCs w:val="24"/>
        </w:rPr>
        <w:t xml:space="preserve">. </w:t>
      </w:r>
    </w:p>
    <w:p w14:paraId="2FFDC9DE" w14:textId="77777777" w:rsidR="0022382E" w:rsidRPr="00E03215" w:rsidRDefault="0022382E" w:rsidP="0022382E">
      <w:pPr>
        <w:spacing w:before="0" w:after="0" w:line="240" w:lineRule="auto"/>
        <w:ind w:right="26"/>
        <w:rPr>
          <w:bCs/>
          <w:szCs w:val="24"/>
        </w:rPr>
      </w:pPr>
    </w:p>
    <w:p w14:paraId="36361627" w14:textId="77777777" w:rsidR="0022382E" w:rsidRPr="00E03215" w:rsidRDefault="0022382E" w:rsidP="0022382E">
      <w:pPr>
        <w:spacing w:before="0" w:after="0" w:line="240" w:lineRule="auto"/>
        <w:ind w:right="26"/>
        <w:rPr>
          <w:bCs/>
          <w:szCs w:val="24"/>
        </w:rPr>
      </w:pPr>
    </w:p>
    <w:p w14:paraId="53FC9B1A" w14:textId="77777777" w:rsidR="0022382E" w:rsidRPr="0022382E" w:rsidRDefault="0022382E" w:rsidP="0022382E">
      <w:pPr>
        <w:spacing w:before="0" w:after="0" w:line="240" w:lineRule="auto"/>
        <w:ind w:right="26"/>
        <w:rPr>
          <w:b/>
          <w:color w:val="002060"/>
          <w:sz w:val="28"/>
          <w:szCs w:val="32"/>
        </w:rPr>
      </w:pPr>
      <w:r w:rsidRPr="0022382E">
        <w:rPr>
          <w:b/>
          <w:color w:val="002060"/>
          <w:sz w:val="28"/>
          <w:szCs w:val="32"/>
        </w:rPr>
        <w:t>Further Information</w:t>
      </w:r>
    </w:p>
    <w:p w14:paraId="1CD7127C" w14:textId="77777777" w:rsidR="0022382E" w:rsidRPr="00E03215" w:rsidRDefault="0022382E" w:rsidP="0022382E">
      <w:pPr>
        <w:spacing w:before="0" w:after="0" w:line="240" w:lineRule="auto"/>
        <w:ind w:right="26"/>
        <w:rPr>
          <w:b/>
          <w:szCs w:val="24"/>
        </w:rPr>
      </w:pPr>
    </w:p>
    <w:p w14:paraId="01ECD0F4" w14:textId="77777777" w:rsidR="0022382E" w:rsidRPr="00E03215" w:rsidRDefault="0022382E" w:rsidP="0022382E">
      <w:pPr>
        <w:spacing w:before="0" w:after="0" w:line="240" w:lineRule="auto"/>
        <w:ind w:right="26"/>
        <w:rPr>
          <w:bCs/>
          <w:szCs w:val="24"/>
        </w:rPr>
      </w:pPr>
      <w:r w:rsidRPr="00E03215">
        <w:rPr>
          <w:bCs/>
          <w:szCs w:val="24"/>
        </w:rPr>
        <w:t>Nil.</w:t>
      </w:r>
    </w:p>
    <w:p w14:paraId="780C8B8C" w14:textId="14527485" w:rsidR="00A01764" w:rsidRDefault="00A01764">
      <w:pPr>
        <w:spacing w:before="0" w:after="120"/>
        <w:jc w:val="left"/>
      </w:pPr>
      <w:r>
        <w:br w:type="page"/>
      </w:r>
    </w:p>
    <w:p w14:paraId="6E9658E8" w14:textId="77777777" w:rsidR="00C65100" w:rsidRPr="00C65100" w:rsidRDefault="00070D8F" w:rsidP="0003717E">
      <w:pPr>
        <w:pStyle w:val="Heading2"/>
        <w:numPr>
          <w:ilvl w:val="1"/>
          <w:numId w:val="36"/>
        </w:numPr>
        <w:spacing w:before="0" w:after="0"/>
        <w:rPr>
          <w:b w:val="0"/>
        </w:rPr>
      </w:pPr>
      <w:bookmarkStart w:id="46" w:name="_Toc171422932"/>
      <w:r>
        <w:t>PD</w:t>
      </w:r>
      <w:r w:rsidR="008613E2">
        <w:t>51.07.24</w:t>
      </w:r>
      <w:r w:rsidR="000C65A4">
        <w:t xml:space="preserve"> Public Health Plan</w:t>
      </w:r>
      <w:bookmarkEnd w:id="46"/>
    </w:p>
    <w:p w14:paraId="109591FD" w14:textId="77777777" w:rsidR="008D6444" w:rsidRDefault="008D6444" w:rsidP="008D6444">
      <w:pPr>
        <w:spacing w:before="0" w:after="0" w:line="240" w:lineRule="auto"/>
        <w:ind w:right="-46"/>
        <w:rPr>
          <w:b/>
          <w:color w:val="1F4E79" w:themeColor="accent1" w:themeShade="80"/>
          <w:sz w:val="28"/>
          <w:szCs w:val="32"/>
          <w:lang w:val="en-US"/>
        </w:rPr>
      </w:pPr>
    </w:p>
    <w:tbl>
      <w:tblPr>
        <w:tblStyle w:val="TableGrid"/>
        <w:tblW w:w="9630" w:type="dxa"/>
        <w:tblInd w:w="-5" w:type="dxa"/>
        <w:tblLook w:val="04A0" w:firstRow="1" w:lastRow="0" w:firstColumn="1" w:lastColumn="0" w:noHBand="0" w:noVBand="1"/>
      </w:tblPr>
      <w:tblGrid>
        <w:gridCol w:w="2065"/>
        <w:gridCol w:w="7565"/>
      </w:tblGrid>
      <w:tr w:rsidR="00A047EF" w:rsidRPr="00C02867" w14:paraId="4DCE1586" w14:textId="77777777" w:rsidTr="00A047EF">
        <w:tc>
          <w:tcPr>
            <w:tcW w:w="2065" w:type="dxa"/>
          </w:tcPr>
          <w:p w14:paraId="5C0D29AD" w14:textId="77777777" w:rsidR="00A047EF" w:rsidRPr="00A047EF" w:rsidRDefault="00A047EF" w:rsidP="00A047EF">
            <w:pPr>
              <w:spacing w:before="0" w:after="0"/>
              <w:ind w:right="110"/>
              <w:rPr>
                <w:b/>
                <w:color w:val="002060"/>
                <w:szCs w:val="24"/>
                <w:lang w:val="en-AU"/>
              </w:rPr>
            </w:pPr>
            <w:r w:rsidRPr="00A047EF">
              <w:rPr>
                <w:b/>
                <w:color w:val="002060"/>
                <w:szCs w:val="24"/>
                <w:lang w:val="en-AU"/>
              </w:rPr>
              <w:t>Meeting &amp; Date</w:t>
            </w:r>
          </w:p>
        </w:tc>
        <w:tc>
          <w:tcPr>
            <w:tcW w:w="7565" w:type="dxa"/>
          </w:tcPr>
          <w:p w14:paraId="0004A8D8" w14:textId="77777777" w:rsidR="00A047EF" w:rsidRPr="00E95DDF" w:rsidRDefault="00A047EF" w:rsidP="00A047EF">
            <w:pPr>
              <w:spacing w:before="0" w:after="0"/>
              <w:ind w:right="39"/>
              <w:rPr>
                <w:szCs w:val="24"/>
                <w:lang w:val="en-AU"/>
              </w:rPr>
            </w:pPr>
            <w:r w:rsidRPr="00E95DDF">
              <w:rPr>
                <w:szCs w:val="24"/>
                <w:lang w:val="en-AU"/>
              </w:rPr>
              <w:t xml:space="preserve">Council Meeting </w:t>
            </w:r>
            <w:r>
              <w:rPr>
                <w:szCs w:val="24"/>
                <w:lang w:val="en-AU"/>
              </w:rPr>
              <w:t>–</w:t>
            </w:r>
            <w:r w:rsidRPr="00E95DDF">
              <w:rPr>
                <w:szCs w:val="24"/>
                <w:lang w:val="en-AU"/>
              </w:rPr>
              <w:t xml:space="preserve"> </w:t>
            </w:r>
            <w:r>
              <w:rPr>
                <w:szCs w:val="24"/>
                <w:lang w:val="en-AU"/>
              </w:rPr>
              <w:t>23 July 2024</w:t>
            </w:r>
          </w:p>
        </w:tc>
      </w:tr>
      <w:tr w:rsidR="00A047EF" w:rsidRPr="00C02867" w14:paraId="596C1983" w14:textId="77777777" w:rsidTr="00A047EF">
        <w:tc>
          <w:tcPr>
            <w:tcW w:w="2065" w:type="dxa"/>
          </w:tcPr>
          <w:p w14:paraId="761C9237" w14:textId="77777777" w:rsidR="00A047EF" w:rsidRPr="00A047EF" w:rsidRDefault="00A047EF" w:rsidP="00A047EF">
            <w:pPr>
              <w:spacing w:before="0" w:after="0"/>
              <w:ind w:right="110"/>
              <w:rPr>
                <w:b/>
                <w:color w:val="002060"/>
                <w:szCs w:val="24"/>
                <w:lang w:val="en-AU"/>
              </w:rPr>
            </w:pPr>
            <w:r w:rsidRPr="00A047EF">
              <w:rPr>
                <w:b/>
                <w:color w:val="002060"/>
                <w:szCs w:val="24"/>
                <w:lang w:val="en-AU"/>
              </w:rPr>
              <w:t>Applicant</w:t>
            </w:r>
          </w:p>
        </w:tc>
        <w:tc>
          <w:tcPr>
            <w:tcW w:w="7565" w:type="dxa"/>
          </w:tcPr>
          <w:p w14:paraId="41223C32" w14:textId="77777777" w:rsidR="00A047EF" w:rsidRPr="00E95DDF" w:rsidRDefault="00A047EF" w:rsidP="00A047EF">
            <w:pPr>
              <w:spacing w:before="0" w:after="0"/>
              <w:ind w:right="39"/>
              <w:rPr>
                <w:szCs w:val="24"/>
                <w:lang w:val="en-AU"/>
              </w:rPr>
            </w:pPr>
            <w:r w:rsidRPr="00E95DDF">
              <w:rPr>
                <w:szCs w:val="24"/>
                <w:lang w:val="en-AU"/>
              </w:rPr>
              <w:t>City of Nedlands</w:t>
            </w:r>
          </w:p>
        </w:tc>
      </w:tr>
      <w:tr w:rsidR="00A047EF" w:rsidRPr="00C02867" w14:paraId="1CC452DB" w14:textId="77777777" w:rsidTr="00A047EF">
        <w:tc>
          <w:tcPr>
            <w:tcW w:w="2065" w:type="dxa"/>
          </w:tcPr>
          <w:p w14:paraId="231B9E25" w14:textId="77777777" w:rsidR="00A047EF" w:rsidRPr="00A047EF" w:rsidRDefault="00A047EF" w:rsidP="00A047EF">
            <w:pPr>
              <w:spacing w:before="0" w:after="0"/>
              <w:ind w:right="110"/>
              <w:rPr>
                <w:b/>
                <w:bCs/>
                <w:color w:val="002060"/>
                <w:szCs w:val="24"/>
                <w:lang w:val="en-AU"/>
              </w:rPr>
            </w:pPr>
            <w:r w:rsidRPr="00A047EF">
              <w:rPr>
                <w:b/>
                <w:bCs/>
                <w:color w:val="002060"/>
                <w:szCs w:val="24"/>
                <w:lang w:val="en-AU"/>
              </w:rPr>
              <w:t xml:space="preserve">Employee Disclosure under section 5.70 Local Government Act 1995 </w:t>
            </w:r>
          </w:p>
        </w:tc>
        <w:tc>
          <w:tcPr>
            <w:tcW w:w="7565" w:type="dxa"/>
          </w:tcPr>
          <w:p w14:paraId="758EA5F7" w14:textId="77777777" w:rsidR="00A047EF" w:rsidRPr="00E95DDF" w:rsidRDefault="00A047EF" w:rsidP="00A047EF">
            <w:pPr>
              <w:pStyle w:val="Subsection"/>
              <w:tabs>
                <w:tab w:val="clear" w:pos="595"/>
                <w:tab w:val="clear" w:pos="879"/>
              </w:tabs>
              <w:spacing w:before="0" w:line="240" w:lineRule="auto"/>
              <w:ind w:left="0" w:right="39" w:firstLine="0"/>
              <w:rPr>
                <w:rFonts w:ascii="Arial" w:hAnsi="Arial" w:cs="Arial"/>
                <w:szCs w:val="24"/>
              </w:rPr>
            </w:pPr>
          </w:p>
          <w:p w14:paraId="7C81DB3B" w14:textId="77777777" w:rsidR="00A047EF" w:rsidRPr="00E95DDF" w:rsidRDefault="00A047EF" w:rsidP="00A047EF">
            <w:pPr>
              <w:pStyle w:val="Subsection"/>
              <w:tabs>
                <w:tab w:val="clear" w:pos="595"/>
                <w:tab w:val="clear" w:pos="879"/>
              </w:tabs>
              <w:spacing w:before="0" w:line="240" w:lineRule="auto"/>
              <w:ind w:left="0" w:right="39" w:firstLine="0"/>
              <w:rPr>
                <w:rFonts w:ascii="Arial" w:hAnsi="Arial" w:cs="Arial"/>
                <w:szCs w:val="24"/>
              </w:rPr>
            </w:pPr>
            <w:r w:rsidRPr="00E95DDF">
              <w:rPr>
                <w:rFonts w:ascii="Arial" w:hAnsi="Arial" w:cs="Arial"/>
                <w:szCs w:val="24"/>
              </w:rPr>
              <w:t>Employee disclosure required where there is an interest in any matter of which the employee is providing advice or a report.</w:t>
            </w:r>
          </w:p>
        </w:tc>
      </w:tr>
      <w:tr w:rsidR="00A047EF" w:rsidRPr="00C02867" w14:paraId="1A1F4926" w14:textId="77777777" w:rsidTr="00A047EF">
        <w:tc>
          <w:tcPr>
            <w:tcW w:w="2065" w:type="dxa"/>
          </w:tcPr>
          <w:p w14:paraId="32AB6F1B" w14:textId="77777777" w:rsidR="00A047EF" w:rsidRPr="00A047EF" w:rsidRDefault="00A047EF" w:rsidP="00A047EF">
            <w:pPr>
              <w:spacing w:before="0" w:after="0"/>
              <w:ind w:right="110"/>
              <w:rPr>
                <w:b/>
                <w:color w:val="002060"/>
                <w:szCs w:val="24"/>
                <w:lang w:val="en-AU"/>
              </w:rPr>
            </w:pPr>
            <w:r w:rsidRPr="00A047EF">
              <w:rPr>
                <w:b/>
                <w:color w:val="002060"/>
                <w:szCs w:val="24"/>
                <w:lang w:val="en-AU"/>
              </w:rPr>
              <w:t>Report Author</w:t>
            </w:r>
          </w:p>
        </w:tc>
        <w:tc>
          <w:tcPr>
            <w:tcW w:w="7565" w:type="dxa"/>
          </w:tcPr>
          <w:p w14:paraId="75D22696" w14:textId="77777777" w:rsidR="00A047EF" w:rsidRPr="00E95DDF" w:rsidRDefault="00A047EF" w:rsidP="00A047EF">
            <w:pPr>
              <w:spacing w:before="0" w:after="0"/>
              <w:ind w:right="39"/>
              <w:rPr>
                <w:szCs w:val="24"/>
                <w:lang w:val="en-AU"/>
              </w:rPr>
            </w:pPr>
            <w:r>
              <w:rPr>
                <w:szCs w:val="24"/>
                <w:lang w:val="en-AU"/>
              </w:rPr>
              <w:t>Andrew Melville – Manager Health and Compliance</w:t>
            </w:r>
          </w:p>
        </w:tc>
      </w:tr>
      <w:tr w:rsidR="00A047EF" w:rsidRPr="00C02867" w14:paraId="0E5B0230" w14:textId="77777777" w:rsidTr="00A047EF">
        <w:tc>
          <w:tcPr>
            <w:tcW w:w="2065" w:type="dxa"/>
          </w:tcPr>
          <w:p w14:paraId="3D45E5A3" w14:textId="77777777" w:rsidR="00A047EF" w:rsidRPr="00A047EF" w:rsidRDefault="00A047EF" w:rsidP="00A047EF">
            <w:pPr>
              <w:spacing w:before="0" w:after="0"/>
              <w:ind w:right="110"/>
              <w:rPr>
                <w:b/>
                <w:color w:val="002060"/>
                <w:szCs w:val="24"/>
                <w:lang w:val="en-AU"/>
              </w:rPr>
            </w:pPr>
            <w:r w:rsidRPr="00A047EF">
              <w:rPr>
                <w:b/>
                <w:color w:val="002060"/>
                <w:szCs w:val="24"/>
                <w:lang w:val="en-AU"/>
              </w:rPr>
              <w:t>Director</w:t>
            </w:r>
          </w:p>
        </w:tc>
        <w:tc>
          <w:tcPr>
            <w:tcW w:w="7565" w:type="dxa"/>
          </w:tcPr>
          <w:p w14:paraId="3D8765D9" w14:textId="77777777" w:rsidR="00A047EF" w:rsidRPr="00E95DDF" w:rsidRDefault="00A047EF" w:rsidP="00A047EF">
            <w:pPr>
              <w:spacing w:before="0" w:after="0"/>
              <w:ind w:right="39"/>
              <w:rPr>
                <w:szCs w:val="24"/>
                <w:lang w:val="en-AU"/>
              </w:rPr>
            </w:pPr>
            <w:r>
              <w:rPr>
                <w:szCs w:val="24"/>
                <w:lang w:val="en-AU"/>
              </w:rPr>
              <w:t>Tony Free – Director Planning and Development</w:t>
            </w:r>
          </w:p>
        </w:tc>
      </w:tr>
      <w:tr w:rsidR="00A047EF" w:rsidRPr="00C02867" w14:paraId="6B4E8576" w14:textId="77777777" w:rsidTr="00A047EF">
        <w:tc>
          <w:tcPr>
            <w:tcW w:w="2065" w:type="dxa"/>
          </w:tcPr>
          <w:p w14:paraId="546FA26F" w14:textId="77777777" w:rsidR="00A047EF" w:rsidRPr="00A047EF" w:rsidRDefault="00A047EF" w:rsidP="00A047EF">
            <w:pPr>
              <w:spacing w:before="0" w:after="0"/>
              <w:ind w:right="110"/>
              <w:rPr>
                <w:b/>
                <w:color w:val="002060"/>
                <w:szCs w:val="24"/>
                <w:lang w:val="en-AU"/>
              </w:rPr>
            </w:pPr>
            <w:r w:rsidRPr="00A047EF">
              <w:rPr>
                <w:b/>
                <w:color w:val="002060"/>
                <w:szCs w:val="24"/>
                <w:lang w:val="en-AU"/>
              </w:rPr>
              <w:t>Attachments</w:t>
            </w:r>
          </w:p>
        </w:tc>
        <w:tc>
          <w:tcPr>
            <w:tcW w:w="7565" w:type="dxa"/>
          </w:tcPr>
          <w:p w14:paraId="59B7629A" w14:textId="77777777" w:rsidR="00A047EF" w:rsidRPr="00553BDC" w:rsidRDefault="00A047EF" w:rsidP="0003717E">
            <w:pPr>
              <w:numPr>
                <w:ilvl w:val="0"/>
                <w:numId w:val="26"/>
              </w:numPr>
              <w:spacing w:before="0" w:after="0"/>
              <w:ind w:right="39"/>
              <w:rPr>
                <w:szCs w:val="24"/>
                <w:lang w:val="en-US"/>
              </w:rPr>
            </w:pPr>
            <w:r>
              <w:rPr>
                <w:szCs w:val="24"/>
                <w:lang w:val="en-US"/>
              </w:rPr>
              <w:t xml:space="preserve">City of </w:t>
            </w:r>
            <w:proofErr w:type="spellStart"/>
            <w:r>
              <w:rPr>
                <w:szCs w:val="24"/>
                <w:lang w:val="en-US"/>
              </w:rPr>
              <w:t>Nedlands</w:t>
            </w:r>
            <w:proofErr w:type="spellEnd"/>
            <w:r>
              <w:rPr>
                <w:szCs w:val="24"/>
                <w:lang w:val="en-US"/>
              </w:rPr>
              <w:t xml:space="preserve"> Public Health Plan</w:t>
            </w:r>
          </w:p>
        </w:tc>
      </w:tr>
    </w:tbl>
    <w:p w14:paraId="3E62DFB3" w14:textId="77777777" w:rsidR="00A047EF" w:rsidRPr="00C1421E" w:rsidRDefault="00A047EF" w:rsidP="00A047EF">
      <w:pPr>
        <w:spacing w:before="0" w:after="0" w:line="240" w:lineRule="auto"/>
        <w:ind w:right="-330"/>
        <w:rPr>
          <w:b/>
          <w:szCs w:val="24"/>
          <w:lang w:val="en-US"/>
        </w:rPr>
      </w:pPr>
    </w:p>
    <w:p w14:paraId="722CBC27" w14:textId="77777777" w:rsidR="00A047EF" w:rsidRPr="00C1421E" w:rsidRDefault="00A047EF" w:rsidP="00A047EF">
      <w:pPr>
        <w:spacing w:before="0" w:after="0" w:line="240" w:lineRule="auto"/>
        <w:ind w:right="-46"/>
        <w:rPr>
          <w:b/>
          <w:szCs w:val="24"/>
          <w:lang w:val="en-US"/>
        </w:rPr>
      </w:pPr>
    </w:p>
    <w:p w14:paraId="393B141D" w14:textId="77777777" w:rsidR="00A047EF" w:rsidRPr="00A047EF" w:rsidRDefault="00A047EF" w:rsidP="00A047EF">
      <w:pPr>
        <w:spacing w:before="0" w:after="0" w:line="240" w:lineRule="auto"/>
        <w:ind w:right="-46"/>
        <w:rPr>
          <w:b/>
          <w:color w:val="002060"/>
          <w:sz w:val="28"/>
          <w:szCs w:val="32"/>
          <w:lang w:val="en-US"/>
        </w:rPr>
      </w:pPr>
      <w:r w:rsidRPr="00A047EF">
        <w:rPr>
          <w:b/>
          <w:color w:val="002060"/>
          <w:sz w:val="28"/>
          <w:szCs w:val="32"/>
          <w:lang w:val="en-US"/>
        </w:rPr>
        <w:t>Purpose</w:t>
      </w:r>
    </w:p>
    <w:p w14:paraId="2A7F5E66" w14:textId="77777777" w:rsidR="00A047EF" w:rsidRPr="00C1421E" w:rsidRDefault="00A047EF" w:rsidP="00A047EF">
      <w:pPr>
        <w:spacing w:before="0" w:after="0" w:line="240" w:lineRule="auto"/>
        <w:ind w:right="-46"/>
        <w:rPr>
          <w:b/>
          <w:szCs w:val="24"/>
          <w:lang w:val="en-US"/>
        </w:rPr>
      </w:pPr>
    </w:p>
    <w:p w14:paraId="1ADFEA2E" w14:textId="1B27A295" w:rsidR="00A047EF" w:rsidRDefault="00A047EF" w:rsidP="00A047EF">
      <w:pPr>
        <w:shd w:val="clear" w:color="auto" w:fill="FFFFFF" w:themeFill="background1"/>
        <w:spacing w:before="0" w:after="0" w:line="240" w:lineRule="auto"/>
        <w:rPr>
          <w:szCs w:val="24"/>
        </w:rPr>
      </w:pPr>
      <w:r>
        <w:rPr>
          <w:szCs w:val="24"/>
          <w:lang w:val="en-US"/>
        </w:rPr>
        <w:t xml:space="preserve">The purpose of this report is for Council to consider </w:t>
      </w:r>
      <w:r>
        <w:rPr>
          <w:szCs w:val="24"/>
        </w:rPr>
        <w:t>adopting the</w:t>
      </w:r>
      <w:r w:rsidRPr="00F41C5F">
        <w:rPr>
          <w:szCs w:val="24"/>
        </w:rPr>
        <w:t xml:space="preserve"> </w:t>
      </w:r>
      <w:r>
        <w:rPr>
          <w:szCs w:val="24"/>
        </w:rPr>
        <w:t xml:space="preserve">City of Nedlands Public Health </w:t>
      </w:r>
      <w:r w:rsidRPr="00F41C5F">
        <w:rPr>
          <w:szCs w:val="24"/>
        </w:rPr>
        <w:t>Plan</w:t>
      </w:r>
      <w:r>
        <w:rPr>
          <w:szCs w:val="24"/>
        </w:rPr>
        <w:t xml:space="preserve"> 2024-28 </w:t>
      </w:r>
      <w:r w:rsidRPr="009F1737">
        <w:rPr>
          <w:szCs w:val="24"/>
        </w:rPr>
        <w:t xml:space="preserve">as </w:t>
      </w:r>
      <w:r>
        <w:rPr>
          <w:szCs w:val="24"/>
        </w:rPr>
        <w:t xml:space="preserve">required by the </w:t>
      </w:r>
      <w:r>
        <w:rPr>
          <w:i/>
          <w:iCs/>
          <w:szCs w:val="24"/>
        </w:rPr>
        <w:t xml:space="preserve">Public Health Act 2016 </w:t>
      </w:r>
      <w:r>
        <w:rPr>
          <w:szCs w:val="24"/>
        </w:rPr>
        <w:t>and in accordance with the</w:t>
      </w:r>
      <w:r w:rsidRPr="009F1737">
        <w:rPr>
          <w:szCs w:val="24"/>
        </w:rPr>
        <w:t xml:space="preserve"> City’s Council Plan 2023-33</w:t>
      </w:r>
      <w:r>
        <w:rPr>
          <w:szCs w:val="24"/>
        </w:rPr>
        <w:t>.</w:t>
      </w:r>
    </w:p>
    <w:p w14:paraId="73553BEE" w14:textId="22E3DE9D" w:rsidR="00A047EF" w:rsidRDefault="00A047EF" w:rsidP="00A047EF">
      <w:pPr>
        <w:shd w:val="clear" w:color="auto" w:fill="FFFFFF" w:themeFill="background1"/>
        <w:spacing w:before="0" w:after="0" w:line="240" w:lineRule="auto"/>
        <w:jc w:val="left"/>
        <w:rPr>
          <w:b/>
          <w:color w:val="002060"/>
          <w:sz w:val="28"/>
          <w:szCs w:val="32"/>
          <w:lang w:val="en-US"/>
        </w:rPr>
      </w:pPr>
      <w:r>
        <w:rPr>
          <w:szCs w:val="24"/>
        </w:rPr>
        <w:br/>
      </w:r>
      <w:r>
        <w:rPr>
          <w:szCs w:val="24"/>
        </w:rPr>
        <w:br/>
      </w:r>
      <w:r w:rsidRPr="00A047EF">
        <w:rPr>
          <w:b/>
          <w:color w:val="002060"/>
          <w:sz w:val="28"/>
          <w:szCs w:val="32"/>
          <w:lang w:val="en-US"/>
        </w:rPr>
        <w:t>Recommendation</w:t>
      </w:r>
    </w:p>
    <w:p w14:paraId="14104DC9" w14:textId="77777777" w:rsidR="006F40CB" w:rsidRPr="00A047EF" w:rsidRDefault="006F40CB" w:rsidP="00A047EF">
      <w:pPr>
        <w:shd w:val="clear" w:color="auto" w:fill="FFFFFF" w:themeFill="background1"/>
        <w:spacing w:before="0" w:after="0" w:line="240" w:lineRule="auto"/>
        <w:jc w:val="left"/>
        <w:rPr>
          <w:color w:val="002060"/>
          <w:szCs w:val="24"/>
        </w:rPr>
      </w:pPr>
    </w:p>
    <w:p w14:paraId="27E9013D" w14:textId="77777777" w:rsidR="00A047EF" w:rsidRPr="00A047EF" w:rsidRDefault="00A047EF" w:rsidP="00A047EF">
      <w:pPr>
        <w:spacing w:before="0" w:after="0" w:line="240" w:lineRule="auto"/>
        <w:ind w:right="-46"/>
        <w:rPr>
          <w:b/>
          <w:color w:val="002060"/>
          <w:szCs w:val="24"/>
          <w:lang w:val="en-US"/>
        </w:rPr>
      </w:pPr>
      <w:r w:rsidRPr="00A047EF">
        <w:rPr>
          <w:b/>
          <w:color w:val="002060"/>
          <w:szCs w:val="24"/>
          <w:lang w:val="en-US"/>
        </w:rPr>
        <w:t xml:space="preserve">That Council adopts the City of </w:t>
      </w:r>
      <w:proofErr w:type="spellStart"/>
      <w:r w:rsidRPr="00A047EF">
        <w:rPr>
          <w:b/>
          <w:color w:val="002060"/>
          <w:szCs w:val="24"/>
          <w:lang w:val="en-US"/>
        </w:rPr>
        <w:t>Nedlands</w:t>
      </w:r>
      <w:proofErr w:type="spellEnd"/>
      <w:r w:rsidRPr="00A047EF">
        <w:rPr>
          <w:b/>
          <w:color w:val="002060"/>
          <w:szCs w:val="24"/>
          <w:lang w:val="en-US"/>
        </w:rPr>
        <w:t xml:space="preserve"> Public Health Plan 2024-28 as required by the </w:t>
      </w:r>
      <w:r w:rsidRPr="00A047EF">
        <w:rPr>
          <w:b/>
          <w:i/>
          <w:iCs/>
          <w:color w:val="002060"/>
          <w:szCs w:val="24"/>
          <w:lang w:val="en-US"/>
        </w:rPr>
        <w:t>Public Health Act 2016</w:t>
      </w:r>
      <w:r w:rsidRPr="00A047EF">
        <w:rPr>
          <w:b/>
          <w:color w:val="002060"/>
          <w:szCs w:val="24"/>
          <w:lang w:val="en-US"/>
        </w:rPr>
        <w:t xml:space="preserve"> and in accordance with City’s Council Plan 2023-33.</w:t>
      </w:r>
    </w:p>
    <w:p w14:paraId="30E14AAB" w14:textId="77777777" w:rsidR="00A047EF" w:rsidRPr="00A047EF" w:rsidRDefault="00A047EF" w:rsidP="00A047EF">
      <w:pPr>
        <w:spacing w:before="0" w:after="0" w:line="240" w:lineRule="auto"/>
        <w:ind w:right="-46"/>
        <w:rPr>
          <w:b/>
          <w:color w:val="002060"/>
          <w:szCs w:val="24"/>
          <w:highlight w:val="yellow"/>
          <w:lang w:val="en-US"/>
        </w:rPr>
      </w:pPr>
    </w:p>
    <w:p w14:paraId="4DFA3CDD" w14:textId="77777777" w:rsidR="00A047EF" w:rsidRPr="00A047EF" w:rsidRDefault="00A047EF" w:rsidP="00A047EF">
      <w:pPr>
        <w:spacing w:before="0" w:after="0" w:line="240" w:lineRule="auto"/>
        <w:ind w:right="-46"/>
        <w:rPr>
          <w:b/>
          <w:color w:val="002060"/>
          <w:szCs w:val="24"/>
          <w:lang w:val="en-US"/>
        </w:rPr>
      </w:pPr>
    </w:p>
    <w:p w14:paraId="13FDD3B6" w14:textId="77777777" w:rsidR="00A047EF" w:rsidRPr="00A047EF" w:rsidRDefault="00A047EF" w:rsidP="00A047EF">
      <w:pPr>
        <w:spacing w:before="0" w:after="0" w:line="240" w:lineRule="auto"/>
        <w:ind w:right="-46"/>
        <w:rPr>
          <w:b/>
          <w:color w:val="002060"/>
          <w:sz w:val="28"/>
          <w:szCs w:val="32"/>
          <w:lang w:val="en-US"/>
        </w:rPr>
      </w:pPr>
      <w:r w:rsidRPr="00A047EF">
        <w:rPr>
          <w:b/>
          <w:color w:val="002060"/>
          <w:sz w:val="28"/>
          <w:szCs w:val="32"/>
          <w:lang w:val="en-US"/>
        </w:rPr>
        <w:t>Voting Requirement</w:t>
      </w:r>
    </w:p>
    <w:p w14:paraId="0BAFB667" w14:textId="77777777" w:rsidR="00A047EF" w:rsidRPr="00C1421E" w:rsidRDefault="00A047EF" w:rsidP="00A047EF">
      <w:pPr>
        <w:spacing w:before="0" w:after="0" w:line="240" w:lineRule="auto"/>
        <w:ind w:right="-46"/>
        <w:rPr>
          <w:color w:val="000000" w:themeColor="text1"/>
          <w:szCs w:val="24"/>
        </w:rPr>
      </w:pPr>
    </w:p>
    <w:p w14:paraId="6EF53341" w14:textId="77777777" w:rsidR="00A047EF" w:rsidRPr="00C1421E" w:rsidRDefault="00A047EF" w:rsidP="00A047EF">
      <w:pPr>
        <w:spacing w:before="0" w:after="0" w:line="240" w:lineRule="auto"/>
        <w:ind w:right="-46"/>
        <w:rPr>
          <w:color w:val="000000" w:themeColor="text1"/>
          <w:szCs w:val="24"/>
        </w:rPr>
      </w:pPr>
      <w:r w:rsidRPr="00C1421E">
        <w:rPr>
          <w:color w:val="000000" w:themeColor="text1"/>
          <w:szCs w:val="24"/>
        </w:rPr>
        <w:t xml:space="preserve">Simple Majority. </w:t>
      </w:r>
    </w:p>
    <w:p w14:paraId="4FBC3A66" w14:textId="77777777" w:rsidR="00A047EF" w:rsidRDefault="00A047EF" w:rsidP="00A047EF">
      <w:pPr>
        <w:spacing w:before="0" w:after="0" w:line="240" w:lineRule="auto"/>
        <w:ind w:right="-46"/>
        <w:rPr>
          <w:color w:val="000000" w:themeColor="text1"/>
          <w:szCs w:val="24"/>
        </w:rPr>
      </w:pPr>
    </w:p>
    <w:p w14:paraId="03194994" w14:textId="77777777" w:rsidR="00A047EF" w:rsidRPr="00C1421E" w:rsidRDefault="00A047EF" w:rsidP="00A047EF">
      <w:pPr>
        <w:spacing w:before="0" w:after="0" w:line="240" w:lineRule="auto"/>
        <w:ind w:right="-46"/>
        <w:rPr>
          <w:bCs/>
          <w:szCs w:val="24"/>
          <w:lang w:val="en-US"/>
        </w:rPr>
      </w:pPr>
    </w:p>
    <w:p w14:paraId="7C28632A" w14:textId="77777777" w:rsidR="00A047EF" w:rsidRPr="00A047EF" w:rsidRDefault="00A047EF" w:rsidP="00A047EF">
      <w:pPr>
        <w:spacing w:before="0" w:after="0" w:line="240" w:lineRule="auto"/>
        <w:ind w:right="-46"/>
        <w:rPr>
          <w:b/>
          <w:color w:val="002060"/>
          <w:sz w:val="28"/>
          <w:szCs w:val="32"/>
          <w:lang w:val="en-US"/>
        </w:rPr>
      </w:pPr>
      <w:r w:rsidRPr="00A047EF">
        <w:rPr>
          <w:b/>
          <w:color w:val="002060"/>
          <w:sz w:val="28"/>
          <w:szCs w:val="32"/>
          <w:lang w:val="en-US"/>
        </w:rPr>
        <w:t xml:space="preserve">Background </w:t>
      </w:r>
    </w:p>
    <w:p w14:paraId="34714F80" w14:textId="77777777" w:rsidR="00A047EF" w:rsidRPr="00C1421E" w:rsidRDefault="00A047EF" w:rsidP="00A047EF">
      <w:pPr>
        <w:spacing w:before="0" w:after="0" w:line="240" w:lineRule="auto"/>
        <w:ind w:right="-46"/>
        <w:rPr>
          <w:b/>
          <w:szCs w:val="24"/>
          <w:lang w:val="en-US"/>
        </w:rPr>
      </w:pPr>
    </w:p>
    <w:p w14:paraId="7A03BB09" w14:textId="77777777" w:rsidR="00A047EF" w:rsidRPr="00DF3D51" w:rsidRDefault="00A047EF" w:rsidP="00A047EF">
      <w:pPr>
        <w:spacing w:before="0" w:after="0" w:line="240" w:lineRule="auto"/>
        <w:rPr>
          <w:color w:val="000000" w:themeColor="text1"/>
          <w:szCs w:val="24"/>
        </w:rPr>
      </w:pPr>
      <w:r w:rsidRPr="00DF3D51">
        <w:rPr>
          <w:color w:val="000000" w:themeColor="text1"/>
          <w:szCs w:val="24"/>
        </w:rPr>
        <w:t xml:space="preserve">In 2016, the </w:t>
      </w:r>
      <w:r w:rsidRPr="00B0407A">
        <w:rPr>
          <w:i/>
          <w:color w:val="000000" w:themeColor="text1"/>
          <w:szCs w:val="24"/>
        </w:rPr>
        <w:t>Public Health Act 2016</w:t>
      </w:r>
      <w:r w:rsidRPr="00DF3D51">
        <w:rPr>
          <w:color w:val="000000" w:themeColor="text1"/>
          <w:szCs w:val="24"/>
        </w:rPr>
        <w:t xml:space="preserve"> (Act) was introduced to replace the </w:t>
      </w:r>
      <w:r w:rsidRPr="00B0407A">
        <w:rPr>
          <w:i/>
          <w:color w:val="000000" w:themeColor="text1"/>
          <w:szCs w:val="24"/>
        </w:rPr>
        <w:t>Health Act 1911</w:t>
      </w:r>
      <w:r w:rsidRPr="00DF3D51">
        <w:rPr>
          <w:color w:val="000000" w:themeColor="text1"/>
          <w:szCs w:val="24"/>
        </w:rPr>
        <w:t xml:space="preserve">. It is currently in a transition phase. There are two aspects of the new Act which are currently pertinent and opportunistic for the City. Firstly, the Act is outcome based, which allows more flexibility for the City in achieving effective public health outcomes. </w:t>
      </w:r>
    </w:p>
    <w:p w14:paraId="7C2B4ACB" w14:textId="77777777" w:rsidR="00A047EF" w:rsidRPr="00FF5915" w:rsidRDefault="00A047EF" w:rsidP="00A047EF">
      <w:pPr>
        <w:pStyle w:val="ListParagraph"/>
        <w:spacing w:before="0" w:after="0" w:line="240" w:lineRule="auto"/>
        <w:ind w:left="284"/>
        <w:rPr>
          <w:color w:val="000000" w:themeColor="text1"/>
          <w:szCs w:val="24"/>
        </w:rPr>
      </w:pPr>
    </w:p>
    <w:p w14:paraId="23E137C6" w14:textId="77777777" w:rsidR="00A047EF" w:rsidRDefault="00A047EF" w:rsidP="00A047EF">
      <w:pPr>
        <w:spacing w:before="0" w:after="0" w:line="240" w:lineRule="auto"/>
        <w:rPr>
          <w:color w:val="000000" w:themeColor="text1"/>
          <w:szCs w:val="24"/>
        </w:rPr>
      </w:pPr>
      <w:r w:rsidRPr="00DF3D51">
        <w:rPr>
          <w:color w:val="000000" w:themeColor="text1"/>
          <w:szCs w:val="24"/>
        </w:rPr>
        <w:t>The second aspect is that the public health duties undertaken by a local government can be varied based on the unique needs of that local government area. Public health planning provides the City with a significant opportunity to tailor its services directly to the areas identified of most need.</w:t>
      </w:r>
    </w:p>
    <w:p w14:paraId="12255B4F" w14:textId="77777777" w:rsidR="00A047EF" w:rsidRPr="00FF5915" w:rsidRDefault="00A047EF" w:rsidP="00A047EF">
      <w:pPr>
        <w:spacing w:before="0" w:after="0" w:line="240" w:lineRule="auto"/>
        <w:rPr>
          <w:color w:val="000000" w:themeColor="text1"/>
          <w:szCs w:val="24"/>
        </w:rPr>
      </w:pPr>
    </w:p>
    <w:p w14:paraId="3E2C97E7" w14:textId="77777777" w:rsidR="00A047EF" w:rsidRDefault="00A047EF" w:rsidP="00A047EF">
      <w:pPr>
        <w:spacing w:before="0" w:after="0" w:line="240" w:lineRule="auto"/>
        <w:rPr>
          <w:szCs w:val="24"/>
        </w:rPr>
      </w:pPr>
      <w:r w:rsidRPr="00DF3D51">
        <w:rPr>
          <w:szCs w:val="24"/>
        </w:rPr>
        <w:t>Part 5 of the Act will require the preparation of two types of public health plans:</w:t>
      </w:r>
    </w:p>
    <w:p w14:paraId="4FCC4738" w14:textId="77777777" w:rsidR="00A047EF" w:rsidRDefault="00A047EF" w:rsidP="00A047EF">
      <w:pPr>
        <w:spacing w:before="0" w:after="0" w:line="240" w:lineRule="auto"/>
        <w:rPr>
          <w:szCs w:val="24"/>
        </w:rPr>
      </w:pPr>
    </w:p>
    <w:p w14:paraId="2E9DBCF9" w14:textId="77777777" w:rsidR="0030086E" w:rsidRPr="00DF3D51" w:rsidRDefault="0030086E" w:rsidP="00A047EF">
      <w:pPr>
        <w:spacing w:before="0" w:after="0" w:line="240" w:lineRule="auto"/>
        <w:rPr>
          <w:szCs w:val="24"/>
        </w:rPr>
      </w:pPr>
    </w:p>
    <w:p w14:paraId="6AD50210" w14:textId="77777777" w:rsidR="00A047EF" w:rsidRPr="00A047EF" w:rsidRDefault="00A047EF" w:rsidP="0003717E">
      <w:pPr>
        <w:pStyle w:val="ListParagraph"/>
        <w:numPr>
          <w:ilvl w:val="0"/>
          <w:numId w:val="19"/>
        </w:numPr>
        <w:spacing w:before="0" w:after="0" w:line="240" w:lineRule="auto"/>
        <w:ind w:left="270" w:hanging="283"/>
        <w:rPr>
          <w:color w:val="002060"/>
          <w:szCs w:val="24"/>
        </w:rPr>
      </w:pPr>
      <w:r w:rsidRPr="00A047EF">
        <w:rPr>
          <w:color w:val="002060"/>
          <w:szCs w:val="24"/>
        </w:rPr>
        <w:t>A state public health plan prepared by the state’s Chief Health Officer, and</w:t>
      </w:r>
    </w:p>
    <w:p w14:paraId="08BD0E09" w14:textId="77777777" w:rsidR="00A047EF" w:rsidRPr="00A047EF" w:rsidRDefault="00A047EF" w:rsidP="0003717E">
      <w:pPr>
        <w:pStyle w:val="ListParagraph"/>
        <w:numPr>
          <w:ilvl w:val="0"/>
          <w:numId w:val="19"/>
        </w:numPr>
        <w:spacing w:before="0" w:after="0" w:line="240" w:lineRule="auto"/>
        <w:rPr>
          <w:color w:val="002060"/>
          <w:szCs w:val="24"/>
        </w:rPr>
      </w:pPr>
      <w:r w:rsidRPr="00A047EF">
        <w:rPr>
          <w:color w:val="002060"/>
          <w:szCs w:val="24"/>
        </w:rPr>
        <w:t>A local public health plan prepared by each local government district.</w:t>
      </w:r>
    </w:p>
    <w:p w14:paraId="57D02A3D" w14:textId="77777777" w:rsidR="00A047EF" w:rsidRDefault="00A047EF" w:rsidP="00A047EF">
      <w:pPr>
        <w:spacing w:before="0" w:after="0" w:line="240" w:lineRule="auto"/>
        <w:rPr>
          <w:szCs w:val="24"/>
        </w:rPr>
      </w:pPr>
    </w:p>
    <w:p w14:paraId="67F13E20" w14:textId="77777777" w:rsidR="00A047EF" w:rsidRDefault="00A047EF" w:rsidP="00A047EF">
      <w:pPr>
        <w:spacing w:before="0" w:after="0" w:line="240" w:lineRule="auto"/>
        <w:rPr>
          <w:szCs w:val="24"/>
        </w:rPr>
      </w:pPr>
      <w:r w:rsidRPr="00C97055">
        <w:rPr>
          <w:szCs w:val="24"/>
        </w:rPr>
        <w:t xml:space="preserve">The Chief </w:t>
      </w:r>
      <w:r>
        <w:rPr>
          <w:szCs w:val="24"/>
        </w:rPr>
        <w:t>H</w:t>
      </w:r>
      <w:r w:rsidRPr="00C97055">
        <w:rPr>
          <w:szCs w:val="24"/>
        </w:rPr>
        <w:t>ealth Officer p</w:t>
      </w:r>
      <w:r>
        <w:rPr>
          <w:szCs w:val="24"/>
        </w:rPr>
        <w:t>ublished</w:t>
      </w:r>
      <w:r w:rsidRPr="00C97055">
        <w:rPr>
          <w:szCs w:val="24"/>
        </w:rPr>
        <w:t xml:space="preserve"> the </w:t>
      </w:r>
      <w:r w:rsidDel="00724783">
        <w:rPr>
          <w:rFonts w:asciiTheme="minorHAnsi" w:hAnsiTheme="minorHAnsi" w:cstheme="minorBidi"/>
          <w:sz w:val="22"/>
        </w:rPr>
        <w:fldChar w:fldCharType="begin"/>
      </w:r>
      <w:r w:rsidDel="00724783">
        <w:rPr>
          <w:rFonts w:asciiTheme="minorHAnsi" w:hAnsiTheme="minorHAnsi" w:cstheme="minorBidi"/>
          <w:sz w:val="22"/>
        </w:rPr>
        <w:fldChar w:fldCharType="separate"/>
      </w:r>
      <w:r>
        <w:rPr>
          <w:rStyle w:val="Hyperlink"/>
          <w:szCs w:val="24"/>
        </w:rPr>
        <w:t>State</w:t>
      </w:r>
      <w:r w:rsidDel="00724783">
        <w:rPr>
          <w:rStyle w:val="Hyperlink"/>
          <w:szCs w:val="24"/>
        </w:rPr>
        <w:fldChar w:fldCharType="end"/>
      </w:r>
      <w:r>
        <w:rPr>
          <w:rStyle w:val="Hyperlink"/>
          <w:szCs w:val="24"/>
        </w:rPr>
        <w:t>Public Health Plan for Western Australia Objectives and Priorities for 2019-2024</w:t>
      </w:r>
      <w:r w:rsidRPr="00C97055">
        <w:rPr>
          <w:szCs w:val="24"/>
        </w:rPr>
        <w:t xml:space="preserve"> in </w:t>
      </w:r>
      <w:r>
        <w:rPr>
          <w:szCs w:val="24"/>
        </w:rPr>
        <w:t>2019, to support local governments and ensure consistency with the objectives and policy priorities of the state.</w:t>
      </w:r>
    </w:p>
    <w:p w14:paraId="2CE934E8" w14:textId="77777777" w:rsidR="00A047EF" w:rsidRDefault="00A047EF" w:rsidP="00A047EF">
      <w:pPr>
        <w:spacing w:before="0" w:after="0" w:line="240" w:lineRule="auto"/>
        <w:rPr>
          <w:szCs w:val="24"/>
        </w:rPr>
      </w:pPr>
    </w:p>
    <w:p w14:paraId="099F759C" w14:textId="77777777" w:rsidR="00A047EF" w:rsidRPr="009E498B" w:rsidRDefault="00A047EF" w:rsidP="00A047EF">
      <w:pPr>
        <w:spacing w:before="0" w:after="0" w:line="240" w:lineRule="auto"/>
        <w:rPr>
          <w:szCs w:val="24"/>
        </w:rPr>
      </w:pPr>
      <w:r w:rsidRPr="009E498B">
        <w:rPr>
          <w:szCs w:val="24"/>
        </w:rPr>
        <w:t xml:space="preserve">A </w:t>
      </w:r>
      <w:r>
        <w:rPr>
          <w:szCs w:val="24"/>
        </w:rPr>
        <w:t>l</w:t>
      </w:r>
      <w:r w:rsidRPr="009E498B">
        <w:rPr>
          <w:szCs w:val="24"/>
        </w:rPr>
        <w:t xml:space="preserve">ocal </w:t>
      </w:r>
      <w:r w:rsidRPr="4127DBEE">
        <w:rPr>
          <w:szCs w:val="24"/>
        </w:rPr>
        <w:t xml:space="preserve">public health plan </w:t>
      </w:r>
      <w:r w:rsidRPr="009E498B">
        <w:rPr>
          <w:szCs w:val="24"/>
        </w:rPr>
        <w:t xml:space="preserve">must be consistent with the </w:t>
      </w:r>
      <w:r>
        <w:rPr>
          <w:szCs w:val="24"/>
        </w:rPr>
        <w:t>s</w:t>
      </w:r>
      <w:r w:rsidRPr="009E498B">
        <w:rPr>
          <w:szCs w:val="24"/>
        </w:rPr>
        <w:t xml:space="preserve">tate </w:t>
      </w:r>
      <w:r>
        <w:rPr>
          <w:szCs w:val="24"/>
        </w:rPr>
        <w:t>p</w:t>
      </w:r>
      <w:r w:rsidRPr="009E498B">
        <w:rPr>
          <w:szCs w:val="24"/>
        </w:rPr>
        <w:t xml:space="preserve">ublic </w:t>
      </w:r>
      <w:r>
        <w:rPr>
          <w:szCs w:val="24"/>
        </w:rPr>
        <w:t>h</w:t>
      </w:r>
      <w:r w:rsidRPr="009E498B">
        <w:rPr>
          <w:szCs w:val="24"/>
        </w:rPr>
        <w:t xml:space="preserve">ealth </w:t>
      </w:r>
      <w:r>
        <w:rPr>
          <w:szCs w:val="24"/>
        </w:rPr>
        <w:t>p</w:t>
      </w:r>
      <w:r w:rsidRPr="009E498B">
        <w:rPr>
          <w:szCs w:val="24"/>
        </w:rPr>
        <w:t xml:space="preserve">lan whilst responding to local public health risks. </w:t>
      </w:r>
      <w:r>
        <w:rPr>
          <w:szCs w:val="24"/>
        </w:rPr>
        <w:t>It</w:t>
      </w:r>
      <w:r w:rsidRPr="009E498B">
        <w:rPr>
          <w:szCs w:val="24"/>
        </w:rPr>
        <w:t xml:space="preserve"> must</w:t>
      </w:r>
      <w:r>
        <w:rPr>
          <w:szCs w:val="24"/>
        </w:rPr>
        <w:t>;</w:t>
      </w:r>
    </w:p>
    <w:p w14:paraId="456FA688" w14:textId="77777777" w:rsidR="00A047EF" w:rsidRPr="00A047EF" w:rsidRDefault="00A047EF" w:rsidP="0003717E">
      <w:pPr>
        <w:pStyle w:val="ListParagraph"/>
        <w:numPr>
          <w:ilvl w:val="0"/>
          <w:numId w:val="20"/>
        </w:numPr>
        <w:spacing w:before="0" w:after="0" w:line="240" w:lineRule="auto"/>
        <w:contextualSpacing w:val="0"/>
        <w:rPr>
          <w:b w:val="0"/>
          <w:bCs/>
          <w:color w:val="002060"/>
          <w:szCs w:val="24"/>
        </w:rPr>
      </w:pPr>
      <w:r w:rsidRPr="00A047EF">
        <w:rPr>
          <w:color w:val="002060"/>
          <w:szCs w:val="24"/>
        </w:rPr>
        <w:t xml:space="preserve">identify the public health needs of the local government district, </w:t>
      </w:r>
    </w:p>
    <w:p w14:paraId="67548679" w14:textId="77777777" w:rsidR="00A047EF" w:rsidRPr="00A047EF" w:rsidRDefault="00A047EF" w:rsidP="0003717E">
      <w:pPr>
        <w:pStyle w:val="ListParagraph"/>
        <w:numPr>
          <w:ilvl w:val="0"/>
          <w:numId w:val="20"/>
        </w:numPr>
        <w:spacing w:before="0" w:after="0" w:line="240" w:lineRule="auto"/>
        <w:contextualSpacing w:val="0"/>
        <w:rPr>
          <w:b w:val="0"/>
          <w:bCs/>
          <w:color w:val="002060"/>
          <w:szCs w:val="24"/>
        </w:rPr>
      </w:pPr>
      <w:r w:rsidRPr="00A047EF">
        <w:rPr>
          <w:color w:val="002060"/>
          <w:szCs w:val="24"/>
        </w:rPr>
        <w:t>include an examination of data relating to health status and health determinants in the local government district,</w:t>
      </w:r>
    </w:p>
    <w:p w14:paraId="30B7AC58" w14:textId="77777777" w:rsidR="00A047EF" w:rsidRPr="00A047EF" w:rsidRDefault="00A047EF" w:rsidP="0003717E">
      <w:pPr>
        <w:pStyle w:val="ListParagraph"/>
        <w:numPr>
          <w:ilvl w:val="0"/>
          <w:numId w:val="20"/>
        </w:numPr>
        <w:spacing w:before="0" w:after="0" w:line="240" w:lineRule="auto"/>
        <w:contextualSpacing w:val="0"/>
        <w:rPr>
          <w:b w:val="0"/>
          <w:bCs/>
          <w:color w:val="002060"/>
          <w:szCs w:val="24"/>
        </w:rPr>
      </w:pPr>
      <w:r w:rsidRPr="00A047EF">
        <w:rPr>
          <w:color w:val="002060"/>
          <w:szCs w:val="24"/>
        </w:rPr>
        <w:t>establish objectives and policy priorities for the promotion and protection of public health in the local government district, and</w:t>
      </w:r>
    </w:p>
    <w:p w14:paraId="115B8463" w14:textId="77777777" w:rsidR="00A047EF" w:rsidRPr="00A047EF" w:rsidRDefault="00A047EF" w:rsidP="0003717E">
      <w:pPr>
        <w:pStyle w:val="ListParagraph"/>
        <w:numPr>
          <w:ilvl w:val="0"/>
          <w:numId w:val="20"/>
        </w:numPr>
        <w:spacing w:before="0" w:after="0" w:line="240" w:lineRule="auto"/>
        <w:contextualSpacing w:val="0"/>
        <w:rPr>
          <w:b w:val="0"/>
          <w:bCs/>
          <w:color w:val="002060"/>
          <w:szCs w:val="24"/>
        </w:rPr>
      </w:pPr>
      <w:r w:rsidRPr="00A047EF">
        <w:rPr>
          <w:color w:val="002060"/>
          <w:szCs w:val="24"/>
        </w:rPr>
        <w:t>describe the development and delivery of public health services in the local government district.</w:t>
      </w:r>
    </w:p>
    <w:p w14:paraId="7EF28A53" w14:textId="77777777" w:rsidR="00A047EF" w:rsidRDefault="00A047EF" w:rsidP="00A047EF">
      <w:pPr>
        <w:spacing w:before="0" w:after="0" w:line="240" w:lineRule="auto"/>
        <w:ind w:left="284"/>
        <w:rPr>
          <w:szCs w:val="24"/>
        </w:rPr>
      </w:pPr>
    </w:p>
    <w:p w14:paraId="39B1937B" w14:textId="77777777" w:rsidR="00A047EF" w:rsidRDefault="00A047EF" w:rsidP="00A047EF">
      <w:pPr>
        <w:spacing w:before="0" w:after="0" w:line="240" w:lineRule="auto"/>
        <w:rPr>
          <w:szCs w:val="24"/>
        </w:rPr>
      </w:pPr>
      <w:r>
        <w:rPr>
          <w:szCs w:val="24"/>
        </w:rPr>
        <w:t>The local government must also report on the performance of its functions under the Act to WA Department of Health annually.</w:t>
      </w:r>
    </w:p>
    <w:p w14:paraId="6C739CF0" w14:textId="77777777" w:rsidR="00A047EF" w:rsidRDefault="00A047EF" w:rsidP="00A047EF">
      <w:pPr>
        <w:spacing w:before="0" w:after="0" w:line="240" w:lineRule="auto"/>
        <w:ind w:left="284"/>
        <w:rPr>
          <w:szCs w:val="24"/>
        </w:rPr>
      </w:pPr>
    </w:p>
    <w:p w14:paraId="2A58996D" w14:textId="77777777" w:rsidR="00A047EF" w:rsidRDefault="00A047EF" w:rsidP="00A047EF">
      <w:pPr>
        <w:spacing w:before="0" w:after="0" w:line="240" w:lineRule="auto"/>
        <w:rPr>
          <w:szCs w:val="24"/>
        </w:rPr>
      </w:pPr>
      <w:r>
        <w:rPr>
          <w:szCs w:val="24"/>
        </w:rPr>
        <w:t>The requirement for each local government to have a public health plan is in Part 5 of the Act which recently commenced on 4 June 2024</w:t>
      </w:r>
      <w:r w:rsidRPr="4127DBEE">
        <w:rPr>
          <w:szCs w:val="24"/>
        </w:rPr>
        <w:t xml:space="preserve">. </w:t>
      </w:r>
      <w:r>
        <w:rPr>
          <w:szCs w:val="24"/>
        </w:rPr>
        <w:t xml:space="preserve">Local governments are required to </w:t>
      </w:r>
      <w:r w:rsidRPr="4127DBEE">
        <w:rPr>
          <w:szCs w:val="24"/>
        </w:rPr>
        <w:t xml:space="preserve">finalise their public health plans </w:t>
      </w:r>
      <w:r>
        <w:rPr>
          <w:szCs w:val="24"/>
        </w:rPr>
        <w:t>by no later than 4 June 2026</w:t>
      </w:r>
      <w:r w:rsidRPr="4127DBEE">
        <w:rPr>
          <w:szCs w:val="24"/>
        </w:rPr>
        <w:t>.</w:t>
      </w:r>
    </w:p>
    <w:p w14:paraId="2402B65A" w14:textId="77777777" w:rsidR="00A047EF" w:rsidRDefault="00A047EF" w:rsidP="00A047EF">
      <w:pPr>
        <w:spacing w:before="0" w:after="0" w:line="240" w:lineRule="auto"/>
        <w:rPr>
          <w:szCs w:val="24"/>
        </w:rPr>
      </w:pPr>
    </w:p>
    <w:p w14:paraId="171A66AD" w14:textId="77777777" w:rsidR="00A047EF" w:rsidRDefault="00A047EF" w:rsidP="00A047EF">
      <w:pPr>
        <w:spacing w:before="0" w:after="0" w:line="240" w:lineRule="auto"/>
        <w:rPr>
          <w:szCs w:val="24"/>
        </w:rPr>
      </w:pPr>
    </w:p>
    <w:p w14:paraId="6AE1B55D" w14:textId="77777777" w:rsidR="00A047EF" w:rsidRPr="001F5D65" w:rsidRDefault="00A047EF" w:rsidP="00A047EF">
      <w:pPr>
        <w:spacing w:before="0" w:after="0" w:line="240" w:lineRule="auto"/>
        <w:ind w:right="-46"/>
        <w:rPr>
          <w:b/>
          <w:color w:val="1F4E79" w:themeColor="accent1" w:themeShade="80"/>
          <w:sz w:val="28"/>
          <w:szCs w:val="32"/>
          <w:lang w:val="en-US"/>
        </w:rPr>
      </w:pPr>
      <w:r w:rsidRPr="00A047EF">
        <w:rPr>
          <w:b/>
          <w:color w:val="002060"/>
          <w:sz w:val="28"/>
          <w:szCs w:val="32"/>
          <w:lang w:val="en-US"/>
        </w:rPr>
        <w:t>Discussion</w:t>
      </w:r>
    </w:p>
    <w:p w14:paraId="6FF7ABAA" w14:textId="77777777" w:rsidR="00A047EF" w:rsidRDefault="00A047EF" w:rsidP="00A047EF">
      <w:pPr>
        <w:pStyle w:val="NormalWeb"/>
        <w:spacing w:before="0" w:after="0" w:line="240" w:lineRule="auto"/>
        <w:rPr>
          <w:rFonts w:ascii="Arial" w:hAnsi="Arial" w:cs="Arial"/>
          <w:kern w:val="24"/>
        </w:rPr>
      </w:pPr>
    </w:p>
    <w:p w14:paraId="0B8194C5" w14:textId="77777777" w:rsidR="00A047EF" w:rsidRDefault="00A047EF" w:rsidP="00A047EF">
      <w:pPr>
        <w:pStyle w:val="NormalWeb"/>
        <w:spacing w:before="0" w:after="0" w:line="240" w:lineRule="auto"/>
        <w:rPr>
          <w:rFonts w:ascii="Arial" w:hAnsi="Arial" w:cs="Arial"/>
        </w:rPr>
      </w:pPr>
      <w:r>
        <w:rPr>
          <w:rFonts w:ascii="Arial" w:hAnsi="Arial" w:cs="Arial"/>
        </w:rPr>
        <w:t xml:space="preserve">The City’s draft public health plan had been developed and was presented at the Council Meeting on 26 March </w:t>
      </w:r>
      <w:r w:rsidDel="00C84A5D">
        <w:rPr>
          <w:rFonts w:ascii="Arial" w:hAnsi="Arial" w:cs="Arial"/>
        </w:rPr>
        <w:t>2024</w:t>
      </w:r>
      <w:r>
        <w:rPr>
          <w:rFonts w:ascii="Arial" w:hAnsi="Arial" w:cs="Arial"/>
        </w:rPr>
        <w:t xml:space="preserve">, where it was resolved that the draft Plan be released for the purposes of public consultation for a period of six weeks on </w:t>
      </w:r>
      <w:r w:rsidRPr="00EB534B">
        <w:rPr>
          <w:rFonts w:ascii="Arial" w:hAnsi="Arial" w:cs="Arial"/>
        </w:rPr>
        <w:t xml:space="preserve">Your Voice Nedlands </w:t>
      </w:r>
      <w:r>
        <w:rPr>
          <w:rFonts w:ascii="Arial" w:hAnsi="Arial" w:cs="Arial"/>
        </w:rPr>
        <w:t>p</w:t>
      </w:r>
      <w:r w:rsidRPr="00EB534B">
        <w:rPr>
          <w:rFonts w:ascii="Arial" w:hAnsi="Arial" w:cs="Arial"/>
        </w:rPr>
        <w:t>latform and at the City’s administration building</w:t>
      </w:r>
      <w:r>
        <w:rPr>
          <w:rFonts w:ascii="Arial" w:hAnsi="Arial" w:cs="Arial"/>
        </w:rPr>
        <w:t>.</w:t>
      </w:r>
    </w:p>
    <w:p w14:paraId="0534EE5C" w14:textId="77777777" w:rsidR="00A047EF" w:rsidRDefault="00A047EF" w:rsidP="00A047EF">
      <w:pPr>
        <w:pStyle w:val="NormalWeb"/>
        <w:spacing w:before="0" w:after="0" w:line="240" w:lineRule="auto"/>
        <w:rPr>
          <w:rFonts w:ascii="Arial" w:hAnsi="Arial" w:cs="Arial"/>
        </w:rPr>
      </w:pPr>
    </w:p>
    <w:p w14:paraId="5AA8FA04" w14:textId="77777777" w:rsidR="00A047EF" w:rsidRDefault="00A047EF" w:rsidP="00A047EF">
      <w:pPr>
        <w:pStyle w:val="NormalWeb"/>
        <w:spacing w:before="0" w:after="0" w:line="240" w:lineRule="auto"/>
        <w:rPr>
          <w:rFonts w:ascii="Arial" w:hAnsi="Arial" w:cs="Arial"/>
        </w:rPr>
      </w:pPr>
      <w:r>
        <w:rPr>
          <w:rFonts w:ascii="Arial" w:hAnsi="Arial" w:cs="Arial"/>
        </w:rPr>
        <w:t>A total of 13 submissions were received via Your Voice Nedlands and email during the six-week consultation period. The submissions received, were made by local residents, rate payers, visitors, volunteers, people who use services or work within the City’s district, and a state government agency.</w:t>
      </w:r>
    </w:p>
    <w:p w14:paraId="1F8C46F1" w14:textId="77777777" w:rsidR="00A047EF" w:rsidRDefault="00A047EF" w:rsidP="00A047EF">
      <w:pPr>
        <w:pStyle w:val="NormalWeb"/>
        <w:spacing w:before="0" w:after="0" w:line="240" w:lineRule="auto"/>
        <w:rPr>
          <w:rFonts w:ascii="Arial" w:hAnsi="Arial" w:cs="Arial"/>
        </w:rPr>
      </w:pPr>
    </w:p>
    <w:p w14:paraId="638A5D12" w14:textId="77777777" w:rsidR="00A047EF" w:rsidRDefault="00A047EF" w:rsidP="00A047EF">
      <w:pPr>
        <w:pStyle w:val="NormalWeb"/>
        <w:spacing w:before="0" w:after="0" w:line="240" w:lineRule="auto"/>
        <w:rPr>
          <w:rFonts w:ascii="Arial" w:hAnsi="Arial" w:cs="Arial"/>
          <w:kern w:val="24"/>
        </w:rPr>
      </w:pPr>
      <w:r>
        <w:rPr>
          <w:rFonts w:ascii="Arial" w:hAnsi="Arial" w:cs="Arial"/>
          <w:kern w:val="24"/>
        </w:rPr>
        <w:t>The table below shows feedback the submissions provided about the draft plan.</w:t>
      </w:r>
    </w:p>
    <w:p w14:paraId="0EDE2229" w14:textId="05C96170" w:rsidR="00C05ED2" w:rsidRDefault="00C2799D" w:rsidP="00953D8A">
      <w:pPr>
        <w:spacing w:before="0" w:after="120"/>
        <w:jc w:val="left"/>
        <w:rPr>
          <w:b/>
          <w:color w:val="1F4E79" w:themeColor="accent1" w:themeShade="80"/>
          <w:sz w:val="28"/>
          <w:szCs w:val="32"/>
          <w:lang w:val="en-US"/>
        </w:rPr>
        <w:sectPr w:rsidR="00C05ED2" w:rsidSect="00200582">
          <w:headerReference w:type="default" r:id="rId27"/>
          <w:headerReference w:type="first" r:id="rId28"/>
          <w:pgSz w:w="11906" w:h="16838"/>
          <w:pgMar w:top="1440" w:right="991" w:bottom="1440" w:left="1247" w:header="709" w:footer="709" w:gutter="0"/>
          <w:cols w:space="708"/>
          <w:docGrid w:linePitch="360"/>
        </w:sectPr>
      </w:pPr>
      <w:r>
        <w:rPr>
          <w:b/>
          <w:color w:val="1F4E79" w:themeColor="accent1" w:themeShade="80"/>
          <w:sz w:val="28"/>
          <w:szCs w:val="32"/>
          <w:lang w:val="en-US"/>
        </w:rPr>
        <w:br w:type="page"/>
      </w:r>
    </w:p>
    <w:p w14:paraId="07EBD8B9" w14:textId="77777777" w:rsidR="008D6444" w:rsidRDefault="008D6444" w:rsidP="008D6444">
      <w:pPr>
        <w:spacing w:before="0" w:after="0" w:line="240" w:lineRule="auto"/>
        <w:ind w:right="-46"/>
        <w:rPr>
          <w:b/>
          <w:color w:val="1F4E79" w:themeColor="accent1" w:themeShade="80"/>
          <w:sz w:val="28"/>
          <w:szCs w:val="32"/>
          <w:lang w:val="en-US"/>
        </w:rPr>
      </w:pPr>
    </w:p>
    <w:tbl>
      <w:tblPr>
        <w:tblW w:w="1460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7372"/>
        <w:gridCol w:w="6804"/>
      </w:tblGrid>
      <w:tr w:rsidR="002D7CBC" w:rsidRPr="007A2FA8" w14:paraId="314629BF" w14:textId="77777777">
        <w:trPr>
          <w:trHeight w:val="416"/>
          <w:tblHeader/>
        </w:trPr>
        <w:tc>
          <w:tcPr>
            <w:tcW w:w="425" w:type="dxa"/>
            <w:shd w:val="clear" w:color="auto" w:fill="A6A6A6" w:themeFill="background1" w:themeFillShade="A6"/>
          </w:tcPr>
          <w:p w14:paraId="0DC7257F" w14:textId="77777777" w:rsidR="00A13E06" w:rsidRPr="007A2FA8" w:rsidRDefault="00A13E06">
            <w:pPr>
              <w:spacing w:after="0"/>
              <w:ind w:left="16" w:right="-391"/>
              <w:jc w:val="center"/>
              <w:rPr>
                <w:rFonts w:eastAsia="Times New Roman"/>
                <w:b/>
                <w:bCs/>
                <w:szCs w:val="24"/>
              </w:rPr>
            </w:pPr>
          </w:p>
        </w:tc>
        <w:tc>
          <w:tcPr>
            <w:tcW w:w="7372" w:type="dxa"/>
            <w:shd w:val="clear" w:color="auto" w:fill="A6A6A6" w:themeFill="background1" w:themeFillShade="A6"/>
            <w:vAlign w:val="center"/>
            <w:hideMark/>
          </w:tcPr>
          <w:p w14:paraId="2BF63E39" w14:textId="77777777" w:rsidR="00A13E06" w:rsidRPr="007A2FA8" w:rsidRDefault="00A13E06">
            <w:pPr>
              <w:spacing w:after="0"/>
              <w:jc w:val="center"/>
              <w:rPr>
                <w:rFonts w:eastAsia="Times New Roman"/>
                <w:b/>
                <w:bCs/>
                <w:szCs w:val="24"/>
              </w:rPr>
            </w:pPr>
            <w:r>
              <w:rPr>
                <w:rFonts w:eastAsia="Times New Roman"/>
                <w:b/>
                <w:bCs/>
                <w:szCs w:val="24"/>
              </w:rPr>
              <w:t>Feedback received</w:t>
            </w:r>
          </w:p>
        </w:tc>
        <w:tc>
          <w:tcPr>
            <w:tcW w:w="6804" w:type="dxa"/>
            <w:shd w:val="clear" w:color="auto" w:fill="A6A6A6" w:themeFill="background1" w:themeFillShade="A6"/>
            <w:vAlign w:val="center"/>
          </w:tcPr>
          <w:p w14:paraId="20BDED52" w14:textId="77777777" w:rsidR="00A13E06" w:rsidRPr="007A2FA8" w:rsidRDefault="00A13E06">
            <w:pPr>
              <w:spacing w:after="0"/>
              <w:jc w:val="center"/>
              <w:rPr>
                <w:rFonts w:eastAsia="Times New Roman"/>
                <w:b/>
                <w:bCs/>
                <w:szCs w:val="24"/>
              </w:rPr>
            </w:pPr>
            <w:r w:rsidRPr="007A2FA8">
              <w:rPr>
                <w:rFonts w:eastAsia="Times New Roman"/>
                <w:b/>
                <w:bCs/>
                <w:szCs w:val="24"/>
              </w:rPr>
              <w:t xml:space="preserve">City of Nedlands </w:t>
            </w:r>
            <w:r>
              <w:rPr>
                <w:rFonts w:eastAsia="Times New Roman"/>
                <w:b/>
                <w:bCs/>
                <w:szCs w:val="24"/>
              </w:rPr>
              <w:t>r</w:t>
            </w:r>
            <w:r w:rsidRPr="007A2FA8">
              <w:rPr>
                <w:rFonts w:eastAsia="Times New Roman"/>
                <w:b/>
                <w:bCs/>
                <w:szCs w:val="24"/>
              </w:rPr>
              <w:t>esponse</w:t>
            </w:r>
          </w:p>
        </w:tc>
      </w:tr>
      <w:tr w:rsidR="00A13E06" w:rsidRPr="007A2FA8" w14:paraId="135F7407" w14:textId="77777777">
        <w:trPr>
          <w:trHeight w:val="711"/>
        </w:trPr>
        <w:tc>
          <w:tcPr>
            <w:tcW w:w="425" w:type="dxa"/>
            <w:shd w:val="clear" w:color="auto" w:fill="auto"/>
          </w:tcPr>
          <w:p w14:paraId="6BBC5EBF" w14:textId="77777777" w:rsidR="00A13E06" w:rsidRPr="007A2FA8" w:rsidRDefault="00A13E06" w:rsidP="0003717E">
            <w:pPr>
              <w:pStyle w:val="ListParagraph"/>
              <w:numPr>
                <w:ilvl w:val="0"/>
                <w:numId w:val="17"/>
              </w:numPr>
              <w:spacing w:before="0" w:after="0"/>
              <w:ind w:left="16" w:right="-391" w:firstLine="0"/>
              <w:jc w:val="left"/>
              <w:rPr>
                <w:rFonts w:eastAsia="Times New Roman"/>
                <w:szCs w:val="24"/>
              </w:rPr>
            </w:pPr>
          </w:p>
        </w:tc>
        <w:tc>
          <w:tcPr>
            <w:tcW w:w="7372" w:type="dxa"/>
            <w:shd w:val="clear" w:color="auto" w:fill="auto"/>
            <w:hideMark/>
          </w:tcPr>
          <w:p w14:paraId="348BC7D7" w14:textId="77777777" w:rsidR="00A13E06" w:rsidRPr="00953D8A" w:rsidRDefault="00A13E06" w:rsidP="00953D8A">
            <w:pPr>
              <w:spacing w:before="0" w:after="0"/>
              <w:rPr>
                <w:rFonts w:eastAsia="Times New Roman"/>
                <w:szCs w:val="24"/>
              </w:rPr>
            </w:pPr>
            <w:r w:rsidRPr="00953D8A">
              <w:rPr>
                <w:rFonts w:eastAsia="Times New Roman"/>
                <w:szCs w:val="24"/>
              </w:rPr>
              <w:t>I'd like to provide feedback from a community perspective.</w:t>
            </w:r>
          </w:p>
        </w:tc>
        <w:tc>
          <w:tcPr>
            <w:tcW w:w="6804" w:type="dxa"/>
            <w:shd w:val="clear" w:color="auto" w:fill="auto"/>
          </w:tcPr>
          <w:p w14:paraId="717E3FB8" w14:textId="77777777" w:rsidR="00A13E06" w:rsidRPr="00953D8A" w:rsidRDefault="00A13E06" w:rsidP="00953D8A">
            <w:pPr>
              <w:spacing w:before="0" w:after="0"/>
              <w:rPr>
                <w:rFonts w:eastAsia="Times New Roman"/>
                <w:szCs w:val="24"/>
              </w:rPr>
            </w:pPr>
            <w:r w:rsidRPr="00953D8A">
              <w:rPr>
                <w:rFonts w:eastAsia="Times New Roman"/>
                <w:szCs w:val="24"/>
              </w:rPr>
              <w:t>Refer to Item 3.</w:t>
            </w:r>
          </w:p>
        </w:tc>
      </w:tr>
      <w:tr w:rsidR="00A13E06" w:rsidRPr="007A2FA8" w14:paraId="0E4BCB89" w14:textId="77777777">
        <w:trPr>
          <w:trHeight w:val="1431"/>
        </w:trPr>
        <w:tc>
          <w:tcPr>
            <w:tcW w:w="425" w:type="dxa"/>
            <w:shd w:val="clear" w:color="auto" w:fill="auto"/>
          </w:tcPr>
          <w:p w14:paraId="4FF2DF86" w14:textId="77777777" w:rsidR="00A13E06" w:rsidRPr="007A2FA8" w:rsidRDefault="00A13E06" w:rsidP="0003717E">
            <w:pPr>
              <w:pStyle w:val="ListParagraph"/>
              <w:numPr>
                <w:ilvl w:val="0"/>
                <w:numId w:val="17"/>
              </w:numPr>
              <w:spacing w:before="0" w:after="0"/>
              <w:ind w:left="16" w:right="-391" w:firstLine="0"/>
              <w:jc w:val="left"/>
              <w:rPr>
                <w:rFonts w:eastAsia="Times New Roman"/>
                <w:szCs w:val="24"/>
              </w:rPr>
            </w:pPr>
          </w:p>
        </w:tc>
        <w:tc>
          <w:tcPr>
            <w:tcW w:w="7372" w:type="dxa"/>
            <w:shd w:val="clear" w:color="auto" w:fill="auto"/>
            <w:hideMark/>
          </w:tcPr>
          <w:p w14:paraId="3375ED40" w14:textId="77777777" w:rsidR="00A13E06" w:rsidRPr="00953D8A" w:rsidRDefault="00A13E06" w:rsidP="00953D8A">
            <w:pPr>
              <w:spacing w:before="0" w:after="0"/>
              <w:rPr>
                <w:rFonts w:eastAsia="Times New Roman"/>
                <w:szCs w:val="24"/>
              </w:rPr>
            </w:pPr>
            <w:r w:rsidRPr="00953D8A">
              <w:rPr>
                <w:rFonts w:eastAsia="Times New Roman"/>
                <w:szCs w:val="24"/>
              </w:rPr>
              <w:t xml:space="preserve">Good to know that there is ongoing oversight of important facets of community health and wellbeing. There is a big impact at local level as to all aspects of health and wellness - the environment we live in, the air we breathe, the food we eat, health aspects.  </w:t>
            </w:r>
          </w:p>
        </w:tc>
        <w:tc>
          <w:tcPr>
            <w:tcW w:w="6804" w:type="dxa"/>
            <w:shd w:val="clear" w:color="auto" w:fill="auto"/>
          </w:tcPr>
          <w:p w14:paraId="4E1B745C" w14:textId="77777777" w:rsidR="00A13E06" w:rsidRPr="00953D8A" w:rsidRDefault="00A13E06" w:rsidP="00953D8A">
            <w:pPr>
              <w:spacing w:before="0" w:after="0"/>
              <w:rPr>
                <w:rFonts w:eastAsia="Times New Roman"/>
                <w:szCs w:val="24"/>
              </w:rPr>
            </w:pPr>
            <w:r w:rsidRPr="00953D8A">
              <w:rPr>
                <w:rFonts w:eastAsia="Times New Roman"/>
                <w:szCs w:val="24"/>
              </w:rPr>
              <w:t>Positive commentary</w:t>
            </w:r>
            <w:r w:rsidRPr="00953D8A" w:rsidDel="59F9307C">
              <w:rPr>
                <w:rFonts w:eastAsia="Times New Roman"/>
                <w:szCs w:val="24"/>
              </w:rPr>
              <w:t xml:space="preserve"> </w:t>
            </w:r>
            <w:r w:rsidRPr="00953D8A">
              <w:rPr>
                <w:rFonts w:eastAsia="Times New Roman"/>
                <w:szCs w:val="24"/>
              </w:rPr>
              <w:t>feedback noted.</w:t>
            </w:r>
          </w:p>
        </w:tc>
      </w:tr>
      <w:tr w:rsidR="00A13E06" w:rsidRPr="007A2FA8" w14:paraId="7EF0C1DE" w14:textId="77777777">
        <w:trPr>
          <w:trHeight w:val="3960"/>
        </w:trPr>
        <w:tc>
          <w:tcPr>
            <w:tcW w:w="425" w:type="dxa"/>
            <w:shd w:val="clear" w:color="auto" w:fill="auto"/>
          </w:tcPr>
          <w:p w14:paraId="0CCBFFA5" w14:textId="77777777" w:rsidR="00A13E06" w:rsidRPr="007A2FA8" w:rsidRDefault="00A13E06" w:rsidP="0003717E">
            <w:pPr>
              <w:pStyle w:val="ListParagraph"/>
              <w:numPr>
                <w:ilvl w:val="0"/>
                <w:numId w:val="17"/>
              </w:numPr>
              <w:spacing w:before="0" w:after="0"/>
              <w:ind w:left="16" w:right="-391" w:firstLine="0"/>
              <w:jc w:val="left"/>
              <w:rPr>
                <w:rFonts w:eastAsia="Times New Roman"/>
                <w:szCs w:val="24"/>
              </w:rPr>
            </w:pPr>
          </w:p>
        </w:tc>
        <w:tc>
          <w:tcPr>
            <w:tcW w:w="7372" w:type="dxa"/>
            <w:shd w:val="clear" w:color="auto" w:fill="auto"/>
            <w:hideMark/>
          </w:tcPr>
          <w:p w14:paraId="091B0B40" w14:textId="77777777" w:rsidR="00A13E06" w:rsidRPr="00953D8A" w:rsidRDefault="00A13E06" w:rsidP="00953D8A">
            <w:pPr>
              <w:spacing w:before="0" w:after="0"/>
              <w:rPr>
                <w:rFonts w:eastAsia="Times New Roman"/>
                <w:szCs w:val="24"/>
              </w:rPr>
            </w:pPr>
            <w:r w:rsidRPr="00953D8A">
              <w:rPr>
                <w:rFonts w:eastAsia="Times New Roman"/>
                <w:szCs w:val="24"/>
              </w:rPr>
              <w:t>Feedback from a Community perspective. Relative to the Draft Public Health Plan specific, Figure 4 notes GOLD plan and CCTV which are not relevant to the City of Nedlands specific.</w:t>
            </w:r>
          </w:p>
          <w:p w14:paraId="6D8B5377" w14:textId="77777777" w:rsidR="00A13E06" w:rsidRPr="00953D8A" w:rsidRDefault="00A13E06" w:rsidP="00953D8A">
            <w:pPr>
              <w:spacing w:before="0" w:after="0"/>
              <w:rPr>
                <w:rFonts w:eastAsia="Times New Roman"/>
                <w:szCs w:val="24"/>
              </w:rPr>
            </w:pPr>
          </w:p>
          <w:p w14:paraId="150DE56F" w14:textId="77777777" w:rsidR="00A13E06" w:rsidRPr="00953D8A" w:rsidRDefault="00A13E06" w:rsidP="00953D8A">
            <w:pPr>
              <w:spacing w:before="0" w:after="0"/>
              <w:rPr>
                <w:rFonts w:eastAsia="Times New Roman"/>
                <w:szCs w:val="24"/>
              </w:rPr>
            </w:pPr>
          </w:p>
          <w:p w14:paraId="512787B3" w14:textId="77777777" w:rsidR="00A13E06" w:rsidRPr="00953D8A" w:rsidRDefault="00A13E06" w:rsidP="00953D8A">
            <w:pPr>
              <w:spacing w:before="0" w:after="0"/>
              <w:rPr>
                <w:rFonts w:eastAsia="Times New Roman"/>
                <w:szCs w:val="24"/>
              </w:rPr>
            </w:pPr>
          </w:p>
          <w:p w14:paraId="748DB697" w14:textId="77777777" w:rsidR="00A13E06" w:rsidRPr="00953D8A" w:rsidRDefault="00A13E06" w:rsidP="00953D8A">
            <w:pPr>
              <w:spacing w:before="0" w:after="0"/>
              <w:rPr>
                <w:rFonts w:eastAsia="Times New Roman"/>
                <w:szCs w:val="24"/>
              </w:rPr>
            </w:pPr>
            <w:r w:rsidRPr="00953D8A">
              <w:rPr>
                <w:rFonts w:eastAsia="Times New Roman"/>
                <w:szCs w:val="24"/>
              </w:rPr>
              <w:t xml:space="preserve">The Community Health and wellbeing profile from the Department of Health 2021 displays data that 1 in 4 get less than 150minutes of physical activity a week, this is a staggering statistic and I am wondering what we can do as a City to promote physical activity (walking) within our community. Perhaps we could leverage the </w:t>
            </w:r>
            <w:proofErr w:type="spellStart"/>
            <w:r w:rsidRPr="00953D8A">
              <w:rPr>
                <w:rFonts w:eastAsia="Times New Roman"/>
                <w:szCs w:val="24"/>
              </w:rPr>
              <w:t>Whadjuk</w:t>
            </w:r>
            <w:proofErr w:type="spellEnd"/>
            <w:r w:rsidRPr="00953D8A">
              <w:rPr>
                <w:rFonts w:eastAsia="Times New Roman"/>
                <w:szCs w:val="24"/>
              </w:rPr>
              <w:t xml:space="preserve"> Trail in some way? </w:t>
            </w:r>
          </w:p>
        </w:tc>
        <w:tc>
          <w:tcPr>
            <w:tcW w:w="6804" w:type="dxa"/>
            <w:shd w:val="clear" w:color="auto" w:fill="auto"/>
          </w:tcPr>
          <w:p w14:paraId="7BA2B384" w14:textId="77777777" w:rsidR="00A13E06" w:rsidRPr="00953D8A" w:rsidRDefault="00A13E06" w:rsidP="00953D8A">
            <w:pPr>
              <w:spacing w:before="0" w:after="0"/>
              <w:rPr>
                <w:rFonts w:eastAsia="Times New Roman"/>
                <w:szCs w:val="24"/>
              </w:rPr>
            </w:pPr>
            <w:r w:rsidRPr="00953D8A">
              <w:rPr>
                <w:rFonts w:eastAsia="Times New Roman"/>
                <w:szCs w:val="24"/>
              </w:rPr>
              <w:t>Noted. Figure 4 aims to provide information to the public about the relationship between the social determinants of health and the work of typical local governments. Figure description amended for better clarification.</w:t>
            </w:r>
          </w:p>
          <w:p w14:paraId="2BCDC81D" w14:textId="77777777" w:rsidR="00A13E06" w:rsidRPr="00953D8A" w:rsidRDefault="00A13E06" w:rsidP="00953D8A">
            <w:pPr>
              <w:spacing w:before="0" w:after="0"/>
              <w:rPr>
                <w:rFonts w:eastAsia="Times New Roman"/>
                <w:b/>
                <w:bCs/>
                <w:szCs w:val="24"/>
              </w:rPr>
            </w:pPr>
          </w:p>
          <w:p w14:paraId="1082CF70" w14:textId="77777777" w:rsidR="00A13E06" w:rsidRPr="00953D8A" w:rsidRDefault="00A13E06" w:rsidP="00953D8A">
            <w:pPr>
              <w:spacing w:before="0" w:after="0"/>
              <w:rPr>
                <w:rFonts w:eastAsia="Times New Roman"/>
                <w:b/>
                <w:bCs/>
                <w:szCs w:val="24"/>
              </w:rPr>
            </w:pPr>
          </w:p>
          <w:p w14:paraId="055CB96F" w14:textId="77777777" w:rsidR="00A13E06" w:rsidRPr="00953D8A" w:rsidRDefault="00A13E06" w:rsidP="00953D8A">
            <w:pPr>
              <w:spacing w:before="0" w:after="0"/>
              <w:rPr>
                <w:rFonts w:eastAsia="Times New Roman"/>
                <w:szCs w:val="24"/>
              </w:rPr>
            </w:pPr>
            <w:r w:rsidRPr="00953D8A">
              <w:rPr>
                <w:rFonts w:eastAsia="Times New Roman"/>
                <w:szCs w:val="24"/>
              </w:rPr>
              <w:t xml:space="preserve">The City promotes a healthy and active lifestyle, as part of Action 1.1.1, to benefit from the facilities situated throughout the city.  These include the City’s natural areas and managed parklands, footpath networks, the </w:t>
            </w:r>
            <w:proofErr w:type="spellStart"/>
            <w:r w:rsidRPr="00953D8A">
              <w:rPr>
                <w:rFonts w:eastAsia="Times New Roman"/>
                <w:szCs w:val="24"/>
              </w:rPr>
              <w:t>Whadjuk</w:t>
            </w:r>
            <w:proofErr w:type="spellEnd"/>
            <w:r w:rsidRPr="00953D8A">
              <w:rPr>
                <w:rFonts w:eastAsia="Times New Roman"/>
                <w:szCs w:val="24"/>
              </w:rPr>
              <w:t xml:space="preserve"> Trail Network, Swanbourne Beach and the Nedlands Foreshore.</w:t>
            </w:r>
          </w:p>
          <w:p w14:paraId="51427E36" w14:textId="77777777" w:rsidR="00A13E06" w:rsidRPr="00953D8A" w:rsidRDefault="00A13E06" w:rsidP="00953D8A">
            <w:pPr>
              <w:spacing w:before="0" w:after="0"/>
              <w:rPr>
                <w:rFonts w:eastAsia="Times New Roman"/>
                <w:szCs w:val="24"/>
              </w:rPr>
            </w:pPr>
          </w:p>
        </w:tc>
      </w:tr>
      <w:tr w:rsidR="00A13E06" w:rsidRPr="007A2FA8" w14:paraId="105E7FB7" w14:textId="77777777">
        <w:trPr>
          <w:trHeight w:val="1425"/>
        </w:trPr>
        <w:tc>
          <w:tcPr>
            <w:tcW w:w="425" w:type="dxa"/>
            <w:shd w:val="clear" w:color="auto" w:fill="auto"/>
          </w:tcPr>
          <w:p w14:paraId="754A6332" w14:textId="77777777" w:rsidR="00A13E06" w:rsidRPr="007A2FA8" w:rsidRDefault="00A13E06" w:rsidP="0003717E">
            <w:pPr>
              <w:pStyle w:val="ListParagraph"/>
              <w:numPr>
                <w:ilvl w:val="0"/>
                <w:numId w:val="17"/>
              </w:numPr>
              <w:spacing w:before="0" w:after="0"/>
              <w:ind w:left="16" w:right="-391" w:firstLine="0"/>
              <w:jc w:val="left"/>
              <w:rPr>
                <w:rFonts w:eastAsia="Times New Roman"/>
                <w:szCs w:val="24"/>
              </w:rPr>
            </w:pPr>
          </w:p>
        </w:tc>
        <w:tc>
          <w:tcPr>
            <w:tcW w:w="7372" w:type="dxa"/>
            <w:shd w:val="clear" w:color="auto" w:fill="auto"/>
            <w:hideMark/>
          </w:tcPr>
          <w:p w14:paraId="41CC779D" w14:textId="77777777" w:rsidR="00A13E06" w:rsidRPr="00953D8A" w:rsidRDefault="00A13E06" w:rsidP="00953D8A">
            <w:pPr>
              <w:spacing w:before="0" w:after="0"/>
              <w:rPr>
                <w:rFonts w:eastAsia="Times New Roman"/>
                <w:szCs w:val="24"/>
              </w:rPr>
            </w:pPr>
            <w:r w:rsidRPr="00953D8A">
              <w:rPr>
                <w:rFonts w:eastAsia="Times New Roman"/>
                <w:szCs w:val="24"/>
              </w:rPr>
              <w:t>The first and best thing the Council can do for Public Health is to return its Red Bin collection to a WEEKLY collection instead of fortnightly.  Retaining red bins for two weeks means they will be inevitably overfilled, stink, and attract and retain rodents.  We are fast becoming the filthy stinking suburb, receiving less service for higher rates.</w:t>
            </w:r>
          </w:p>
        </w:tc>
        <w:tc>
          <w:tcPr>
            <w:tcW w:w="6804" w:type="dxa"/>
            <w:shd w:val="clear" w:color="auto" w:fill="auto"/>
          </w:tcPr>
          <w:p w14:paraId="5C15A504" w14:textId="77777777" w:rsidR="00A13E06" w:rsidRPr="00953D8A" w:rsidRDefault="00A13E06" w:rsidP="00953D8A">
            <w:pPr>
              <w:spacing w:before="0" w:after="0"/>
              <w:rPr>
                <w:rFonts w:eastAsia="Aptos"/>
                <w:szCs w:val="24"/>
              </w:rPr>
            </w:pPr>
            <w:r w:rsidRPr="00953D8A">
              <w:rPr>
                <w:rFonts w:eastAsia="Aptos"/>
                <w:szCs w:val="24"/>
              </w:rPr>
              <w:t>The WA State Government has set a target to divert 65 percent of waste materials from landfill by 2025. To address this, the City introduced the FOGO bin service,</w:t>
            </w:r>
            <w:r w:rsidRPr="00953D8A" w:rsidDel="00DE7570">
              <w:rPr>
                <w:rFonts w:eastAsia="Aptos"/>
                <w:szCs w:val="24"/>
              </w:rPr>
              <w:t xml:space="preserve"> </w:t>
            </w:r>
            <w:r w:rsidRPr="00953D8A">
              <w:rPr>
                <w:rFonts w:eastAsia="Aptos"/>
                <w:szCs w:val="24"/>
              </w:rPr>
              <w:t xml:space="preserve">a standardised waste service recommended by the State Government which has resulted in the changed bin collection regime. </w:t>
            </w:r>
          </w:p>
          <w:p w14:paraId="45686245" w14:textId="77777777" w:rsidR="00A13E06" w:rsidRPr="00953D8A" w:rsidRDefault="00A13E06" w:rsidP="00953D8A">
            <w:pPr>
              <w:spacing w:before="0" w:after="0"/>
              <w:rPr>
                <w:rFonts w:eastAsia="Aptos"/>
                <w:szCs w:val="24"/>
              </w:rPr>
            </w:pPr>
          </w:p>
          <w:p w14:paraId="508EC669" w14:textId="77777777" w:rsidR="00A13E06" w:rsidRPr="00953D8A" w:rsidRDefault="00A13E06" w:rsidP="00953D8A">
            <w:pPr>
              <w:spacing w:before="0" w:after="0"/>
              <w:rPr>
                <w:rFonts w:eastAsia="Aptos"/>
                <w:szCs w:val="24"/>
              </w:rPr>
            </w:pPr>
            <w:r w:rsidRPr="00953D8A">
              <w:rPr>
                <w:rFonts w:eastAsia="Times New Roman"/>
                <w:szCs w:val="24"/>
              </w:rPr>
              <w:t xml:space="preserve">The City offers an expanded service at an additional cost, that residents can request, where a larger bin is provided and collected fortnightly.  </w:t>
            </w:r>
          </w:p>
        </w:tc>
      </w:tr>
      <w:tr w:rsidR="00A13E06" w:rsidRPr="007A2FA8" w14:paraId="77D3B8E2" w14:textId="77777777">
        <w:trPr>
          <w:trHeight w:val="3682"/>
        </w:trPr>
        <w:tc>
          <w:tcPr>
            <w:tcW w:w="425" w:type="dxa"/>
          </w:tcPr>
          <w:p w14:paraId="14565398" w14:textId="77777777" w:rsidR="00A13E06" w:rsidRPr="007A2FA8" w:rsidRDefault="00A13E06" w:rsidP="00953D8A">
            <w:pPr>
              <w:spacing w:before="0" w:after="0"/>
              <w:rPr>
                <w:rFonts w:eastAsia="Times New Roman"/>
                <w:szCs w:val="24"/>
              </w:rPr>
            </w:pPr>
          </w:p>
        </w:tc>
        <w:tc>
          <w:tcPr>
            <w:tcW w:w="7372" w:type="dxa"/>
            <w:shd w:val="clear" w:color="auto" w:fill="auto"/>
            <w:hideMark/>
          </w:tcPr>
          <w:p w14:paraId="4ED1A5F7" w14:textId="77777777" w:rsidR="00A13E06" w:rsidRPr="00953D8A" w:rsidRDefault="00A13E06" w:rsidP="00953D8A">
            <w:pPr>
              <w:spacing w:before="0" w:after="0"/>
              <w:rPr>
                <w:rFonts w:eastAsia="Times New Roman"/>
                <w:szCs w:val="24"/>
              </w:rPr>
            </w:pPr>
            <w:r w:rsidRPr="00953D8A">
              <w:rPr>
                <w:rFonts w:eastAsia="Times New Roman"/>
                <w:szCs w:val="24"/>
              </w:rPr>
              <w:t>Injury Matters would like to congratulate the City of Nedlands on your Draft Public Health Plan 2024-2028.</w:t>
            </w:r>
          </w:p>
          <w:p w14:paraId="5BD8D3F7" w14:textId="77777777" w:rsidR="00A13E06" w:rsidRPr="00953D8A" w:rsidRDefault="00A13E06" w:rsidP="00953D8A">
            <w:pPr>
              <w:spacing w:before="0" w:after="0"/>
              <w:rPr>
                <w:rFonts w:eastAsia="Times New Roman"/>
                <w:szCs w:val="24"/>
              </w:rPr>
            </w:pPr>
          </w:p>
          <w:p w14:paraId="28487F67" w14:textId="77777777" w:rsidR="00A13E06" w:rsidRPr="00953D8A" w:rsidRDefault="00A13E06" w:rsidP="00953D8A">
            <w:pPr>
              <w:spacing w:before="0" w:after="0"/>
              <w:rPr>
                <w:rFonts w:eastAsia="Times New Roman"/>
                <w:szCs w:val="24"/>
              </w:rPr>
            </w:pPr>
            <w:r w:rsidRPr="00953D8A">
              <w:rPr>
                <w:rFonts w:eastAsia="Times New Roman"/>
                <w:szCs w:val="24"/>
              </w:rPr>
              <w:t>The following recommendations have been provided based on our expertise.</w:t>
            </w:r>
          </w:p>
          <w:p w14:paraId="004C4FA3" w14:textId="77777777" w:rsidR="00A13E06" w:rsidRPr="00953D8A" w:rsidRDefault="00A13E06" w:rsidP="00953D8A">
            <w:pPr>
              <w:spacing w:before="0" w:after="0"/>
              <w:rPr>
                <w:rFonts w:eastAsia="Times New Roman"/>
                <w:szCs w:val="24"/>
              </w:rPr>
            </w:pPr>
          </w:p>
          <w:p w14:paraId="0A97E30E" w14:textId="77777777" w:rsidR="00A13E06" w:rsidRPr="00953D8A" w:rsidRDefault="00A13E06" w:rsidP="00953D8A">
            <w:pPr>
              <w:spacing w:before="0" w:after="0"/>
              <w:rPr>
                <w:rFonts w:eastAsia="Times New Roman"/>
                <w:szCs w:val="24"/>
              </w:rPr>
            </w:pPr>
            <w:r w:rsidRPr="00953D8A">
              <w:rPr>
                <w:rFonts w:eastAsia="Times New Roman"/>
                <w:szCs w:val="24"/>
              </w:rPr>
              <w:br w:type="page"/>
            </w:r>
            <w:r w:rsidRPr="00953D8A">
              <w:rPr>
                <w:rFonts w:eastAsia="Times New Roman"/>
                <w:szCs w:val="24"/>
              </w:rPr>
              <w:br w:type="page"/>
              <w:t xml:space="preserve">1. Suggest including injury as an outcome within pillar one. </w:t>
            </w:r>
            <w:r w:rsidRPr="00953D8A">
              <w:rPr>
                <w:rFonts w:eastAsia="Times New Roman"/>
                <w:szCs w:val="24"/>
              </w:rPr>
              <w:br w:type="page"/>
              <w:t xml:space="preserve">Inspiring, empowering and enabling healthy living. </w:t>
            </w:r>
            <w:r w:rsidRPr="00953D8A">
              <w:rPr>
                <w:rFonts w:eastAsia="Times New Roman"/>
                <w:szCs w:val="24"/>
              </w:rPr>
              <w:br w:type="page"/>
              <w:t>This pillar focuses on the significant opportunities to improve the health and wellbeing of our community by improving the surrounding environment to create vibrant, liveable neighbourhoods that offer a sense of belonging, culture and spirit, and by facilitating behaviour change to support people to lead healthier lifestyles and reduce injury.</w:t>
            </w:r>
          </w:p>
          <w:p w14:paraId="7FEE4475" w14:textId="77777777" w:rsidR="00A13E06" w:rsidRPr="00953D8A" w:rsidRDefault="00A13E06" w:rsidP="00953D8A">
            <w:pPr>
              <w:spacing w:before="0" w:after="0"/>
              <w:rPr>
                <w:rFonts w:eastAsia="Times New Roman"/>
                <w:szCs w:val="24"/>
              </w:rPr>
            </w:pPr>
            <w:r w:rsidRPr="00953D8A">
              <w:rPr>
                <w:rFonts w:eastAsia="Times New Roman"/>
                <w:szCs w:val="24"/>
              </w:rPr>
              <w:br w:type="page"/>
            </w:r>
            <w:r w:rsidRPr="00953D8A">
              <w:rPr>
                <w:rFonts w:eastAsia="Times New Roman"/>
                <w:szCs w:val="24"/>
              </w:rPr>
              <w:br w:type="page"/>
            </w:r>
          </w:p>
          <w:p w14:paraId="72C549CE" w14:textId="77777777" w:rsidR="00A13E06" w:rsidRPr="00953D8A" w:rsidRDefault="00A13E06" w:rsidP="00953D8A">
            <w:pPr>
              <w:spacing w:before="0" w:after="0"/>
              <w:rPr>
                <w:rFonts w:eastAsia="Times New Roman"/>
                <w:szCs w:val="24"/>
              </w:rPr>
            </w:pPr>
          </w:p>
          <w:p w14:paraId="15AD6AEF" w14:textId="77777777" w:rsidR="00A13E06" w:rsidRPr="00953D8A" w:rsidRDefault="00A13E06" w:rsidP="00953D8A">
            <w:pPr>
              <w:spacing w:before="0" w:after="0"/>
              <w:rPr>
                <w:rFonts w:eastAsia="Times New Roman"/>
                <w:szCs w:val="24"/>
              </w:rPr>
            </w:pPr>
            <w:r w:rsidRPr="00953D8A">
              <w:rPr>
                <w:rFonts w:eastAsia="Times New Roman"/>
                <w:szCs w:val="24"/>
              </w:rPr>
              <w:t xml:space="preserve">2. Outcome 1 – Improved health and wellbeing of our community </w:t>
            </w:r>
            <w:r w:rsidRPr="00953D8A">
              <w:rPr>
                <w:rFonts w:eastAsia="Times New Roman"/>
                <w:szCs w:val="24"/>
              </w:rPr>
              <w:br w:type="page"/>
              <w:t xml:space="preserve">Injury Matters would suggest the addition of an activity here similar to that within 1.2.1,  1.3.2 &amp; 6.1.2. </w:t>
            </w:r>
            <w:r w:rsidRPr="00953D8A">
              <w:rPr>
                <w:rFonts w:eastAsia="Times New Roman"/>
                <w:szCs w:val="24"/>
              </w:rPr>
              <w:br w:type="page"/>
              <w:t>Promote local, state, and federal campaigns to increase awareness among community members to lead active lifestyles and reduce injury.</w:t>
            </w:r>
          </w:p>
          <w:p w14:paraId="38EC197B" w14:textId="77777777" w:rsidR="00A13E06" w:rsidRPr="00953D8A" w:rsidRDefault="00A13E06" w:rsidP="00953D8A">
            <w:pPr>
              <w:spacing w:before="0" w:after="0"/>
              <w:rPr>
                <w:rFonts w:eastAsia="Times New Roman"/>
                <w:szCs w:val="24"/>
              </w:rPr>
            </w:pPr>
          </w:p>
          <w:p w14:paraId="549A6889" w14:textId="77777777" w:rsidR="00A13E06" w:rsidRPr="00953D8A" w:rsidRDefault="00A13E06" w:rsidP="00953D8A">
            <w:pPr>
              <w:spacing w:before="0" w:after="0"/>
              <w:rPr>
                <w:rFonts w:eastAsia="Times New Roman"/>
                <w:szCs w:val="24"/>
              </w:rPr>
            </w:pPr>
          </w:p>
          <w:p w14:paraId="42A93C57" w14:textId="77777777" w:rsidR="00A13E06" w:rsidRPr="00953D8A" w:rsidRDefault="00A13E06" w:rsidP="00953D8A">
            <w:pPr>
              <w:spacing w:before="0" w:after="0"/>
              <w:rPr>
                <w:rFonts w:eastAsia="Times New Roman"/>
                <w:szCs w:val="24"/>
              </w:rPr>
            </w:pPr>
          </w:p>
          <w:p w14:paraId="717CB702" w14:textId="77777777" w:rsidR="00A13E06" w:rsidRPr="00953D8A" w:rsidRDefault="00A13E06" w:rsidP="00953D8A">
            <w:pPr>
              <w:spacing w:before="0" w:after="0"/>
              <w:rPr>
                <w:rFonts w:eastAsia="Times New Roman"/>
                <w:szCs w:val="24"/>
              </w:rPr>
            </w:pPr>
          </w:p>
          <w:p w14:paraId="5885CD06" w14:textId="77777777" w:rsidR="00A13E06" w:rsidRPr="00953D8A" w:rsidRDefault="00A13E06" w:rsidP="00953D8A">
            <w:pPr>
              <w:spacing w:before="0" w:after="0"/>
              <w:rPr>
                <w:rFonts w:eastAsia="Times New Roman"/>
                <w:szCs w:val="24"/>
              </w:rPr>
            </w:pPr>
          </w:p>
          <w:p w14:paraId="20173E6A" w14:textId="77777777" w:rsidR="00A13E06" w:rsidRPr="00953D8A" w:rsidRDefault="00A13E06" w:rsidP="00953D8A">
            <w:pPr>
              <w:spacing w:before="0" w:after="0"/>
              <w:rPr>
                <w:rFonts w:eastAsia="Times New Roman"/>
                <w:szCs w:val="24"/>
              </w:rPr>
            </w:pPr>
            <w:r w:rsidRPr="00953D8A">
              <w:rPr>
                <w:rFonts w:eastAsia="Times New Roman"/>
                <w:szCs w:val="24"/>
              </w:rPr>
              <w:br w:type="page"/>
            </w:r>
            <w:r w:rsidRPr="00953D8A">
              <w:rPr>
                <w:rFonts w:eastAsia="Times New Roman"/>
                <w:szCs w:val="24"/>
              </w:rPr>
              <w:br w:type="page"/>
              <w:t>3. Outcome 1 – Improved health and wellbeing of our community</w:t>
            </w:r>
            <w:r w:rsidRPr="00953D8A">
              <w:rPr>
                <w:rFonts w:eastAsia="Times New Roman"/>
                <w:szCs w:val="24"/>
              </w:rPr>
              <w:br w:type="page"/>
              <w:t xml:space="preserve">Given falls are the leading cause of injury hospitalisation and fatalities in the City of Nedlands, Injury Matters recommends that the actions take this into consideration when provisioning health and wellbeing programs. 1323 falls hospitalisations between 2017-2021 with &gt; 71% being in people aged 65+. This should be considered within activities 1.1.2 and the grant opportunities that are provided to supporting clubs to engage older people and support falls prevention and health ageing as part of the City’s Positive Ageing Plan. </w:t>
            </w:r>
            <w:r w:rsidRPr="00953D8A">
              <w:rPr>
                <w:rFonts w:eastAsia="Times New Roman"/>
                <w:szCs w:val="24"/>
              </w:rPr>
              <w:br w:type="page"/>
              <w:t>4. Outcome 1 - Improved health and wellbeing of our community</w:t>
            </w:r>
            <w:r w:rsidRPr="00953D8A">
              <w:rPr>
                <w:rFonts w:eastAsia="Times New Roman"/>
                <w:szCs w:val="24"/>
              </w:rPr>
              <w:br w:type="page"/>
              <w:t xml:space="preserve"> Given the City of Nedlands health profile has identified that ¼ residents drink alcohol at harmful levels, Injury Matters suggest there is opportunity for further action within objective 1.3. Injury Matters suggests the addition of an action focused on alcohol. There are a variety of actions that Local government can take in this area including:</w:t>
            </w:r>
            <w:r w:rsidRPr="00953D8A">
              <w:rPr>
                <w:rFonts w:eastAsia="Times New Roman"/>
                <w:szCs w:val="24"/>
              </w:rPr>
              <w:br w:type="page"/>
              <w:t>Reducing the availability of alcohol in The City of Nedlands. This could be achieved through:</w:t>
            </w:r>
          </w:p>
          <w:p w14:paraId="36C23D2D" w14:textId="77777777" w:rsidR="00A13E06" w:rsidRPr="00953D8A" w:rsidRDefault="00A13E06" w:rsidP="00953D8A">
            <w:pPr>
              <w:spacing w:before="0" w:after="0"/>
              <w:rPr>
                <w:rFonts w:eastAsia="Times New Roman"/>
                <w:szCs w:val="24"/>
              </w:rPr>
            </w:pPr>
          </w:p>
          <w:p w14:paraId="54B1CAED" w14:textId="77777777" w:rsidR="00A13E06" w:rsidRPr="00953D8A" w:rsidRDefault="00A13E06" w:rsidP="00953D8A">
            <w:pPr>
              <w:spacing w:before="0" w:after="0"/>
              <w:rPr>
                <w:rFonts w:eastAsia="Times New Roman"/>
                <w:szCs w:val="24"/>
              </w:rPr>
            </w:pPr>
          </w:p>
          <w:p w14:paraId="43C2CF4C" w14:textId="77777777" w:rsidR="00A13E06" w:rsidRPr="00953D8A" w:rsidRDefault="00A13E06" w:rsidP="00953D8A">
            <w:pPr>
              <w:spacing w:before="0" w:after="0"/>
              <w:rPr>
                <w:rFonts w:eastAsia="Times New Roman"/>
                <w:szCs w:val="24"/>
              </w:rPr>
            </w:pPr>
            <w:r w:rsidRPr="00953D8A">
              <w:rPr>
                <w:rFonts w:eastAsia="Times New Roman"/>
                <w:szCs w:val="24"/>
              </w:rPr>
              <w:br w:type="page"/>
            </w:r>
            <w:r w:rsidRPr="00953D8A">
              <w:rPr>
                <w:rFonts w:eastAsia="Times New Roman"/>
                <w:szCs w:val="24"/>
              </w:rPr>
              <w:br w:type="page"/>
              <w:t>• Develop or amend existing local government schemes and policies to limit the number and location and opening hours of liquor outlets in your community.</w:t>
            </w:r>
            <w:r w:rsidRPr="00953D8A">
              <w:rPr>
                <w:rFonts w:eastAsia="Times New Roman"/>
                <w:szCs w:val="24"/>
              </w:rPr>
              <w:br w:type="page"/>
            </w:r>
          </w:p>
          <w:p w14:paraId="23977159" w14:textId="77777777" w:rsidR="00A13E06" w:rsidRPr="00953D8A" w:rsidRDefault="00A13E06" w:rsidP="00953D8A">
            <w:pPr>
              <w:spacing w:before="0" w:after="0"/>
              <w:rPr>
                <w:rFonts w:eastAsia="Times New Roman"/>
                <w:szCs w:val="24"/>
              </w:rPr>
            </w:pPr>
          </w:p>
          <w:p w14:paraId="03E43BE7" w14:textId="77777777" w:rsidR="00A13E06" w:rsidRPr="00953D8A" w:rsidRDefault="00A13E06" w:rsidP="00953D8A">
            <w:pPr>
              <w:spacing w:before="0" w:after="0"/>
              <w:rPr>
                <w:rFonts w:eastAsia="Times New Roman"/>
                <w:szCs w:val="24"/>
              </w:rPr>
            </w:pPr>
          </w:p>
          <w:p w14:paraId="65DAB4DA" w14:textId="77777777" w:rsidR="00A13E06" w:rsidRPr="00953D8A" w:rsidRDefault="00A13E06" w:rsidP="00953D8A">
            <w:pPr>
              <w:spacing w:before="0" w:after="0"/>
              <w:rPr>
                <w:rFonts w:eastAsia="Times New Roman"/>
                <w:szCs w:val="24"/>
              </w:rPr>
            </w:pPr>
          </w:p>
          <w:p w14:paraId="12590848" w14:textId="77777777" w:rsidR="00A13E06" w:rsidRPr="00953D8A" w:rsidRDefault="00A13E06" w:rsidP="00953D8A">
            <w:pPr>
              <w:spacing w:before="0" w:after="0"/>
              <w:rPr>
                <w:rFonts w:eastAsia="Times New Roman"/>
                <w:szCs w:val="24"/>
              </w:rPr>
            </w:pPr>
          </w:p>
          <w:p w14:paraId="7C9F7A02" w14:textId="77777777" w:rsidR="00A13E06" w:rsidRPr="00953D8A" w:rsidRDefault="00A13E06" w:rsidP="00953D8A">
            <w:pPr>
              <w:spacing w:before="0" w:after="0"/>
              <w:rPr>
                <w:rFonts w:eastAsia="Times New Roman"/>
                <w:szCs w:val="24"/>
              </w:rPr>
            </w:pPr>
          </w:p>
          <w:p w14:paraId="0D18A65A" w14:textId="77777777" w:rsidR="00A13E06" w:rsidRPr="00953D8A" w:rsidRDefault="00A13E06" w:rsidP="00953D8A">
            <w:pPr>
              <w:spacing w:before="0" w:after="0"/>
              <w:rPr>
                <w:rFonts w:eastAsia="Times New Roman"/>
                <w:szCs w:val="24"/>
              </w:rPr>
            </w:pPr>
            <w:r w:rsidRPr="00953D8A">
              <w:rPr>
                <w:rFonts w:eastAsia="Times New Roman"/>
                <w:szCs w:val="24"/>
              </w:rPr>
              <w:t>• Ensure safe consumption limits are enforced at licensed venues using a Liquor Accord or other agreement between your local Council, licensed premises and the police.</w:t>
            </w:r>
          </w:p>
          <w:p w14:paraId="05B2757C" w14:textId="77777777" w:rsidR="00A13E06" w:rsidRPr="00953D8A" w:rsidRDefault="00A13E06" w:rsidP="00953D8A">
            <w:pPr>
              <w:spacing w:before="0" w:after="0"/>
              <w:rPr>
                <w:rFonts w:eastAsia="Times New Roman"/>
                <w:szCs w:val="24"/>
              </w:rPr>
            </w:pPr>
          </w:p>
          <w:p w14:paraId="2A51BEA9" w14:textId="77777777" w:rsidR="00A13E06" w:rsidRPr="00953D8A" w:rsidRDefault="00A13E06" w:rsidP="00953D8A">
            <w:pPr>
              <w:spacing w:before="0" w:after="0"/>
              <w:rPr>
                <w:rFonts w:eastAsia="Times New Roman"/>
                <w:szCs w:val="24"/>
              </w:rPr>
            </w:pPr>
          </w:p>
          <w:p w14:paraId="1D0C1E1B" w14:textId="77777777" w:rsidR="00A13E06" w:rsidRPr="00953D8A" w:rsidRDefault="00A13E06" w:rsidP="00953D8A">
            <w:pPr>
              <w:spacing w:before="0" w:after="0"/>
              <w:rPr>
                <w:rFonts w:eastAsia="Times New Roman"/>
                <w:szCs w:val="24"/>
              </w:rPr>
            </w:pPr>
          </w:p>
          <w:p w14:paraId="74EBBAF0" w14:textId="77777777" w:rsidR="00A13E06" w:rsidRPr="00953D8A" w:rsidRDefault="00A13E06" w:rsidP="00953D8A">
            <w:pPr>
              <w:spacing w:before="0" w:after="0"/>
              <w:rPr>
                <w:rFonts w:eastAsia="Times New Roman"/>
                <w:szCs w:val="24"/>
              </w:rPr>
            </w:pPr>
            <w:r w:rsidRPr="00953D8A">
              <w:rPr>
                <w:rFonts w:eastAsia="Times New Roman"/>
                <w:szCs w:val="24"/>
              </w:rPr>
              <w:br w:type="page"/>
              <w:t>• Lead by example by adopting an alcohol-free policy for local government staff and elected members to prevent alcohol from being served at Council events and on Council property</w:t>
            </w:r>
          </w:p>
          <w:p w14:paraId="126F6DD2" w14:textId="77777777" w:rsidR="00A13E06" w:rsidRPr="00953D8A" w:rsidRDefault="00A13E06" w:rsidP="00953D8A">
            <w:pPr>
              <w:spacing w:before="0" w:after="0"/>
              <w:rPr>
                <w:rFonts w:eastAsia="Times New Roman"/>
                <w:szCs w:val="24"/>
              </w:rPr>
            </w:pPr>
          </w:p>
          <w:p w14:paraId="57D4C2AA" w14:textId="77777777" w:rsidR="00A13E06" w:rsidRPr="00953D8A" w:rsidRDefault="00A13E06" w:rsidP="00953D8A">
            <w:pPr>
              <w:spacing w:before="0" w:after="0"/>
              <w:rPr>
                <w:rFonts w:eastAsia="Times New Roman"/>
                <w:szCs w:val="24"/>
              </w:rPr>
            </w:pPr>
            <w:r w:rsidRPr="00953D8A">
              <w:rPr>
                <w:rFonts w:eastAsia="Times New Roman"/>
                <w:szCs w:val="24"/>
              </w:rPr>
              <w:br w:type="page"/>
            </w:r>
            <w:r w:rsidRPr="00953D8A">
              <w:rPr>
                <w:rFonts w:eastAsia="Times New Roman"/>
                <w:szCs w:val="24"/>
              </w:rPr>
              <w:br w:type="page"/>
            </w:r>
          </w:p>
          <w:p w14:paraId="183CE880" w14:textId="77777777" w:rsidR="00A13E06" w:rsidRPr="00953D8A" w:rsidRDefault="00A13E06" w:rsidP="00953D8A">
            <w:pPr>
              <w:spacing w:before="0" w:after="0"/>
              <w:rPr>
                <w:rFonts w:eastAsia="Times New Roman"/>
                <w:szCs w:val="24"/>
              </w:rPr>
            </w:pPr>
            <w:r w:rsidRPr="00953D8A">
              <w:rPr>
                <w:rFonts w:eastAsia="Times New Roman"/>
                <w:szCs w:val="24"/>
              </w:rPr>
              <w:t xml:space="preserve">5. Injury Matters is pleased to see the injury included in the explanatory blurb for pillar two. Given the way in which these objectives and activities are written, Injury Matters is unable to provide much feedback; however, assume that the actions taken in this area will encompass injury. </w:t>
            </w:r>
            <w:r w:rsidRPr="00953D8A">
              <w:rPr>
                <w:rFonts w:eastAsia="Times New Roman"/>
                <w:szCs w:val="24"/>
              </w:rPr>
              <w:br w:type="page"/>
            </w:r>
          </w:p>
          <w:p w14:paraId="73B029D3" w14:textId="77777777" w:rsidR="00A13E06" w:rsidRPr="00953D8A" w:rsidRDefault="00A13E06" w:rsidP="00953D8A">
            <w:pPr>
              <w:spacing w:before="0" w:after="0"/>
              <w:rPr>
                <w:rFonts w:eastAsia="Times New Roman"/>
                <w:szCs w:val="24"/>
              </w:rPr>
            </w:pPr>
          </w:p>
          <w:p w14:paraId="48416DC0" w14:textId="77777777" w:rsidR="00A13E06" w:rsidRPr="00953D8A" w:rsidRDefault="00A13E06" w:rsidP="00953D8A">
            <w:pPr>
              <w:spacing w:before="0" w:after="0"/>
              <w:rPr>
                <w:rFonts w:eastAsia="Times New Roman"/>
                <w:szCs w:val="24"/>
              </w:rPr>
            </w:pPr>
          </w:p>
          <w:p w14:paraId="111C4062" w14:textId="77777777" w:rsidR="00A13E06" w:rsidRPr="00953D8A" w:rsidRDefault="00A13E06" w:rsidP="00953D8A">
            <w:pPr>
              <w:spacing w:before="0" w:after="0"/>
              <w:rPr>
                <w:rFonts w:eastAsia="Times New Roman"/>
                <w:szCs w:val="24"/>
              </w:rPr>
            </w:pPr>
            <w:r w:rsidRPr="00953D8A">
              <w:rPr>
                <w:rFonts w:eastAsia="Times New Roman"/>
                <w:szCs w:val="24"/>
              </w:rPr>
              <w:t>6. Injury Matters is pleased to see the inclusion of objectives and actions addressing the built environment and pillar addressing climate change within the plan as these are both cross cutting risk factors for injury in the community. Injury Matters suggest that within 6.1.5 and or 6.1.6 the City could consider the potential inclusion of the trial of innovative road surfaces, building materials and external finishes to support sustainability and reduce urban heat.</w:t>
            </w:r>
            <w:r w:rsidRPr="00953D8A">
              <w:rPr>
                <w:rFonts w:eastAsia="Times New Roman"/>
                <w:szCs w:val="24"/>
              </w:rPr>
              <w:br w:type="page"/>
            </w:r>
            <w:r w:rsidRPr="00953D8A">
              <w:rPr>
                <w:rFonts w:eastAsia="Times New Roman"/>
                <w:szCs w:val="24"/>
              </w:rPr>
              <w:br w:type="page"/>
            </w:r>
            <w:r w:rsidRPr="00953D8A">
              <w:rPr>
                <w:rFonts w:eastAsia="Times New Roman"/>
                <w:szCs w:val="24"/>
              </w:rPr>
              <w:br w:type="page"/>
            </w:r>
          </w:p>
          <w:p w14:paraId="03DEBD15" w14:textId="77777777" w:rsidR="00A13E06" w:rsidRPr="00953D8A" w:rsidRDefault="00A13E06" w:rsidP="00953D8A">
            <w:pPr>
              <w:spacing w:before="0" w:after="0"/>
              <w:rPr>
                <w:rFonts w:eastAsia="Times New Roman"/>
                <w:szCs w:val="24"/>
              </w:rPr>
            </w:pPr>
          </w:p>
          <w:p w14:paraId="13087B11" w14:textId="77777777" w:rsidR="00A13E06" w:rsidRPr="00953D8A" w:rsidRDefault="00A13E06" w:rsidP="00953D8A">
            <w:pPr>
              <w:spacing w:before="0" w:after="0"/>
              <w:rPr>
                <w:rFonts w:eastAsia="Times New Roman"/>
                <w:szCs w:val="24"/>
              </w:rPr>
            </w:pPr>
          </w:p>
          <w:p w14:paraId="4765E3A3" w14:textId="77777777" w:rsidR="00A13E06" w:rsidRPr="00953D8A" w:rsidRDefault="00A13E06" w:rsidP="00953D8A">
            <w:pPr>
              <w:spacing w:before="0" w:after="0"/>
              <w:rPr>
                <w:rFonts w:eastAsia="Times New Roman"/>
                <w:szCs w:val="24"/>
              </w:rPr>
            </w:pPr>
          </w:p>
          <w:p w14:paraId="2ADAC15A" w14:textId="77777777" w:rsidR="00A13E06" w:rsidRPr="00953D8A" w:rsidRDefault="00A13E06" w:rsidP="00953D8A">
            <w:pPr>
              <w:spacing w:before="0" w:after="0"/>
              <w:rPr>
                <w:rFonts w:eastAsia="Times New Roman"/>
                <w:szCs w:val="24"/>
              </w:rPr>
            </w:pPr>
            <w:r w:rsidRPr="00953D8A">
              <w:rPr>
                <w:rFonts w:eastAsia="Times New Roman"/>
                <w:szCs w:val="24"/>
              </w:rPr>
              <w:t>At Injury Matters, we work with people and organisations across WA to innovate and deliver injury prevention and recovery solutions. Solutions that keep people safer and healthier at home, at work and on the go. Solutions that save lives and make our community stronger.</w:t>
            </w:r>
            <w:r w:rsidRPr="00953D8A">
              <w:rPr>
                <w:rFonts w:eastAsia="Times New Roman"/>
                <w:szCs w:val="24"/>
              </w:rPr>
              <w:br w:type="page"/>
              <w:t xml:space="preserve">Our approach is as expansive and inclusive as our remit, which spans everything from road safety to trauma recovery and falls to substance-related harm. </w:t>
            </w:r>
            <w:r w:rsidRPr="00953D8A">
              <w:rPr>
                <w:rFonts w:eastAsia="Times New Roman"/>
                <w:szCs w:val="24"/>
              </w:rPr>
              <w:br w:type="page"/>
              <w:t>As a not-for-profit organisation, we work with local communities, industry, government and our health, emergency, and social services partners, drawing on the latest research, evidence and lived experience here in WA to:</w:t>
            </w:r>
            <w:r w:rsidRPr="00953D8A">
              <w:rPr>
                <w:rFonts w:eastAsia="Times New Roman"/>
                <w:szCs w:val="24"/>
              </w:rPr>
              <w:br w:type="page"/>
            </w:r>
          </w:p>
          <w:p w14:paraId="25386B12" w14:textId="77777777" w:rsidR="00A13E06" w:rsidRPr="00953D8A" w:rsidRDefault="00A13E06" w:rsidP="0003717E">
            <w:pPr>
              <w:pStyle w:val="ListParagraph"/>
              <w:numPr>
                <w:ilvl w:val="0"/>
                <w:numId w:val="16"/>
              </w:numPr>
              <w:spacing w:before="0" w:after="0"/>
              <w:jc w:val="left"/>
              <w:rPr>
                <w:rFonts w:eastAsia="Times New Roman"/>
                <w:szCs w:val="24"/>
              </w:rPr>
            </w:pPr>
            <w:r w:rsidRPr="00953D8A">
              <w:rPr>
                <w:rFonts w:eastAsia="Times New Roman"/>
                <w:szCs w:val="24"/>
              </w:rPr>
              <w:t>Raise awareness of injury risks, consequences, and solutions.</w:t>
            </w:r>
            <w:r w:rsidRPr="00953D8A">
              <w:rPr>
                <w:rFonts w:eastAsia="Times New Roman"/>
                <w:szCs w:val="24"/>
              </w:rPr>
              <w:br w:type="page"/>
              <w:t>Prevent injuries through a range of education and support programs.</w:t>
            </w:r>
          </w:p>
          <w:p w14:paraId="00704F0F" w14:textId="77777777" w:rsidR="00A13E06" w:rsidRPr="00953D8A" w:rsidRDefault="00A13E06" w:rsidP="0003717E">
            <w:pPr>
              <w:pStyle w:val="ListParagraph"/>
              <w:numPr>
                <w:ilvl w:val="0"/>
                <w:numId w:val="16"/>
              </w:numPr>
              <w:spacing w:before="0" w:after="0"/>
              <w:jc w:val="left"/>
              <w:rPr>
                <w:rFonts w:eastAsia="Times New Roman"/>
                <w:szCs w:val="24"/>
              </w:rPr>
            </w:pPr>
            <w:r w:rsidRPr="00953D8A">
              <w:rPr>
                <w:rFonts w:eastAsia="Times New Roman"/>
                <w:szCs w:val="24"/>
              </w:rPr>
              <w:br w:type="page"/>
              <w:t>Support the recovery of people, families and communities impacted by injury and trauma.</w:t>
            </w:r>
          </w:p>
          <w:p w14:paraId="6F95AACB" w14:textId="77777777" w:rsidR="00A13E06" w:rsidRPr="00953D8A" w:rsidRDefault="00A13E06" w:rsidP="00953D8A">
            <w:pPr>
              <w:spacing w:before="0" w:after="0"/>
              <w:rPr>
                <w:rFonts w:eastAsia="Times New Roman"/>
                <w:szCs w:val="24"/>
              </w:rPr>
            </w:pPr>
            <w:r w:rsidRPr="00953D8A">
              <w:rPr>
                <w:rFonts w:eastAsia="Times New Roman"/>
                <w:szCs w:val="24"/>
              </w:rPr>
              <w:br w:type="page"/>
              <w:t>Advise and enable local and national agencies and policymakers to make smarter, safer, more informed policy decisions to support the needs of the community we work alongside.</w:t>
            </w:r>
            <w:r w:rsidRPr="00953D8A">
              <w:rPr>
                <w:rFonts w:eastAsia="Times New Roman"/>
                <w:szCs w:val="24"/>
              </w:rPr>
              <w:br w:type="page"/>
            </w:r>
            <w:r w:rsidRPr="00953D8A">
              <w:rPr>
                <w:rFonts w:eastAsia="Times New Roman"/>
                <w:szCs w:val="24"/>
              </w:rPr>
              <w:br w:type="page"/>
              <w:t>Together, we find and share injury prevention, recovery and policy solutions that keep everyone safer and healthier – solutions that reduce the far-reaching physical, emotional, and financial impact caused by injuries and trauma.</w:t>
            </w:r>
            <w:r w:rsidRPr="00953D8A">
              <w:rPr>
                <w:rFonts w:eastAsia="Times New Roman"/>
                <w:szCs w:val="24"/>
              </w:rPr>
              <w:br w:type="page"/>
            </w:r>
            <w:r w:rsidRPr="00953D8A">
              <w:rPr>
                <w:rFonts w:eastAsia="Times New Roman"/>
                <w:szCs w:val="24"/>
              </w:rPr>
              <w:br w:type="page"/>
              <w:t>Injury Matters would be pleased to support the City of Nedlands to deliver on the actions outlined within the Public Health Plan (through our existing funding) to support outcomes related to improving the health and wellbeing of residents. If you have any questions in relation to this submission please do not hesitate to contact our team on info@knowinjury.org.au.</w:t>
            </w:r>
            <w:r w:rsidRPr="00953D8A">
              <w:rPr>
                <w:rFonts w:eastAsia="Times New Roman"/>
                <w:szCs w:val="24"/>
              </w:rPr>
              <w:br w:type="page"/>
            </w:r>
            <w:r w:rsidRPr="00953D8A">
              <w:rPr>
                <w:rFonts w:eastAsia="Times New Roman"/>
                <w:szCs w:val="24"/>
              </w:rPr>
              <w:br w:type="page"/>
              <w:t xml:space="preserve">Injurymatters.org.au </w:t>
            </w:r>
            <w:r w:rsidRPr="00953D8A">
              <w:rPr>
                <w:rFonts w:eastAsia="Times New Roman"/>
                <w:szCs w:val="24"/>
              </w:rPr>
              <w:br w:type="page"/>
              <w:t xml:space="preserve">https://www.injurymatters.org.au/wp-content/uploads/2021/05/InjuryMatters-LocalGovernmentDL.pdf </w:t>
            </w:r>
            <w:r w:rsidRPr="00953D8A">
              <w:rPr>
                <w:rFonts w:eastAsia="Times New Roman"/>
                <w:szCs w:val="24"/>
              </w:rPr>
              <w:br w:type="page"/>
            </w:r>
          </w:p>
        </w:tc>
        <w:tc>
          <w:tcPr>
            <w:tcW w:w="6804" w:type="dxa"/>
            <w:shd w:val="clear" w:color="auto" w:fill="auto"/>
          </w:tcPr>
          <w:p w14:paraId="5BC61E5D" w14:textId="77777777" w:rsidR="00A13E06" w:rsidRPr="00953D8A" w:rsidRDefault="00A13E06" w:rsidP="00953D8A">
            <w:pPr>
              <w:spacing w:before="0" w:after="0"/>
              <w:rPr>
                <w:rFonts w:eastAsia="Times New Roman"/>
                <w:szCs w:val="24"/>
              </w:rPr>
            </w:pPr>
            <w:r w:rsidRPr="00953D8A">
              <w:rPr>
                <w:rFonts w:eastAsia="Times New Roman"/>
                <w:szCs w:val="24"/>
              </w:rPr>
              <w:t>Positive feedback noted.</w:t>
            </w:r>
          </w:p>
          <w:p w14:paraId="5A87BB76" w14:textId="77777777" w:rsidR="00A13E06" w:rsidRPr="00953D8A" w:rsidRDefault="00A13E06" w:rsidP="00953D8A">
            <w:pPr>
              <w:spacing w:before="0" w:after="0"/>
              <w:rPr>
                <w:rFonts w:eastAsia="Times New Roman"/>
                <w:b/>
                <w:bCs/>
                <w:szCs w:val="24"/>
              </w:rPr>
            </w:pPr>
          </w:p>
          <w:p w14:paraId="242F8A5E" w14:textId="77777777" w:rsidR="00A13E06" w:rsidRPr="00953D8A" w:rsidRDefault="00A13E06" w:rsidP="00953D8A">
            <w:pPr>
              <w:spacing w:before="0" w:after="0"/>
              <w:rPr>
                <w:rFonts w:eastAsia="Times New Roman"/>
                <w:szCs w:val="24"/>
              </w:rPr>
            </w:pPr>
          </w:p>
          <w:p w14:paraId="4EDBEC39" w14:textId="77777777" w:rsidR="00A13E06" w:rsidRPr="00953D8A" w:rsidRDefault="00A13E06" w:rsidP="00953D8A">
            <w:pPr>
              <w:spacing w:before="0" w:after="0"/>
              <w:rPr>
                <w:rFonts w:eastAsia="Times New Roman"/>
                <w:szCs w:val="24"/>
              </w:rPr>
            </w:pPr>
          </w:p>
          <w:p w14:paraId="660229C3" w14:textId="77777777" w:rsidR="00A13E06" w:rsidRPr="00953D8A" w:rsidRDefault="00A13E06" w:rsidP="00953D8A">
            <w:pPr>
              <w:spacing w:before="0" w:after="0"/>
              <w:rPr>
                <w:rFonts w:eastAsia="Times New Roman"/>
                <w:szCs w:val="24"/>
              </w:rPr>
            </w:pPr>
          </w:p>
          <w:p w14:paraId="7C08FC9F" w14:textId="77777777" w:rsidR="00A13E06" w:rsidRPr="00953D8A" w:rsidRDefault="00A13E06" w:rsidP="00953D8A">
            <w:pPr>
              <w:spacing w:before="0" w:after="0"/>
              <w:rPr>
                <w:rFonts w:eastAsia="Times New Roman"/>
                <w:szCs w:val="24"/>
              </w:rPr>
            </w:pPr>
          </w:p>
          <w:p w14:paraId="7FD05758" w14:textId="77777777" w:rsidR="00A13E06" w:rsidRPr="00953D8A" w:rsidRDefault="00A13E06" w:rsidP="00953D8A">
            <w:pPr>
              <w:spacing w:before="0" w:after="0"/>
              <w:rPr>
                <w:rFonts w:eastAsia="Times New Roman"/>
                <w:szCs w:val="24"/>
              </w:rPr>
            </w:pPr>
            <w:r w:rsidRPr="00953D8A">
              <w:rPr>
                <w:rFonts w:eastAsia="Times New Roman"/>
                <w:szCs w:val="24"/>
              </w:rPr>
              <w:t>Agreed. The wording  “... and reduce injury.” added to the pillar commentary for ‘Inspiring empowering and enabling healthy living’ on page 19.</w:t>
            </w:r>
          </w:p>
          <w:p w14:paraId="76B3C746" w14:textId="77777777" w:rsidR="00A13E06" w:rsidRPr="00953D8A" w:rsidRDefault="00A13E06" w:rsidP="00953D8A">
            <w:pPr>
              <w:spacing w:before="0" w:after="0"/>
              <w:rPr>
                <w:rFonts w:eastAsia="Times New Roman"/>
                <w:b/>
                <w:bCs/>
                <w:szCs w:val="24"/>
              </w:rPr>
            </w:pPr>
          </w:p>
          <w:p w14:paraId="69F0AF74" w14:textId="77777777" w:rsidR="00A13E06" w:rsidRPr="00953D8A" w:rsidRDefault="00A13E06" w:rsidP="00953D8A">
            <w:pPr>
              <w:spacing w:before="0" w:after="0"/>
              <w:rPr>
                <w:rFonts w:eastAsia="Times New Roman"/>
                <w:b/>
                <w:bCs/>
                <w:szCs w:val="24"/>
              </w:rPr>
            </w:pPr>
          </w:p>
          <w:p w14:paraId="5187EC0D" w14:textId="77777777" w:rsidR="00A13E06" w:rsidRPr="00953D8A" w:rsidRDefault="00A13E06" w:rsidP="00953D8A">
            <w:pPr>
              <w:spacing w:before="0" w:after="0"/>
              <w:rPr>
                <w:rFonts w:eastAsia="Times New Roman"/>
                <w:szCs w:val="24"/>
              </w:rPr>
            </w:pPr>
          </w:p>
          <w:p w14:paraId="667792AD" w14:textId="77777777" w:rsidR="00A13E06" w:rsidRPr="00953D8A" w:rsidRDefault="00A13E06" w:rsidP="00953D8A">
            <w:pPr>
              <w:spacing w:before="0" w:after="0"/>
              <w:rPr>
                <w:rFonts w:eastAsia="Times New Roman"/>
                <w:szCs w:val="24"/>
              </w:rPr>
            </w:pPr>
          </w:p>
          <w:p w14:paraId="1442DC87" w14:textId="77777777" w:rsidR="00A13E06" w:rsidRPr="00953D8A" w:rsidRDefault="00A13E06" w:rsidP="00953D8A">
            <w:pPr>
              <w:spacing w:before="0" w:after="0"/>
              <w:rPr>
                <w:rFonts w:eastAsia="Times New Roman"/>
                <w:szCs w:val="24"/>
              </w:rPr>
            </w:pPr>
          </w:p>
          <w:p w14:paraId="6412ED2D" w14:textId="77777777" w:rsidR="00A13E06" w:rsidRPr="00953D8A" w:rsidRDefault="00A13E06" w:rsidP="00953D8A">
            <w:pPr>
              <w:spacing w:before="0" w:after="0"/>
              <w:rPr>
                <w:rFonts w:eastAsia="Times New Roman"/>
                <w:szCs w:val="24"/>
              </w:rPr>
            </w:pPr>
          </w:p>
          <w:p w14:paraId="4521B1C9" w14:textId="77777777" w:rsidR="00A13E06" w:rsidRPr="00953D8A" w:rsidRDefault="00A13E06" w:rsidP="00953D8A">
            <w:pPr>
              <w:spacing w:before="0" w:after="0"/>
              <w:rPr>
                <w:rFonts w:eastAsia="Times New Roman"/>
                <w:b/>
                <w:bCs/>
                <w:szCs w:val="24"/>
              </w:rPr>
            </w:pPr>
          </w:p>
          <w:p w14:paraId="38AE4F13" w14:textId="77777777" w:rsidR="00A13E06" w:rsidRPr="00953D8A" w:rsidRDefault="00A13E06" w:rsidP="00953D8A">
            <w:pPr>
              <w:spacing w:before="0" w:after="0"/>
              <w:rPr>
                <w:rFonts w:eastAsia="Times New Roman"/>
                <w:szCs w:val="24"/>
              </w:rPr>
            </w:pPr>
            <w:r w:rsidRPr="00953D8A">
              <w:rPr>
                <w:rFonts w:eastAsia="Times New Roman"/>
                <w:szCs w:val="24"/>
              </w:rPr>
              <w:t>Many specific activities related to community health and wellbeing, including injury prevention, fall outside the role and capacity of local government. The City does, however, ensure that when delivering services and projects to the community, injury prevention considerations are included. To reinforce this, the pillar commentary for ‘Inspiring empowering and enabling healthy living’ on page 19</w:t>
            </w:r>
            <w:r w:rsidRPr="00953D8A">
              <w:rPr>
                <w:rFonts w:eastAsia="Times New Roman"/>
                <w:b/>
                <w:bCs/>
                <w:szCs w:val="24"/>
              </w:rPr>
              <w:t xml:space="preserve"> </w:t>
            </w:r>
            <w:r w:rsidRPr="00953D8A">
              <w:rPr>
                <w:rFonts w:eastAsia="Times New Roman"/>
                <w:szCs w:val="24"/>
              </w:rPr>
              <w:t>has been amended to include ‘… and reduce injury’.</w:t>
            </w:r>
          </w:p>
          <w:p w14:paraId="121C6AB1" w14:textId="77777777" w:rsidR="00A13E06" w:rsidRPr="00953D8A" w:rsidRDefault="00A13E06" w:rsidP="00953D8A">
            <w:pPr>
              <w:spacing w:before="0" w:after="0"/>
              <w:rPr>
                <w:rFonts w:eastAsia="Times New Roman"/>
                <w:szCs w:val="24"/>
              </w:rPr>
            </w:pPr>
          </w:p>
          <w:p w14:paraId="6735B328" w14:textId="77777777" w:rsidR="00A13E06" w:rsidRPr="00953D8A" w:rsidRDefault="00A13E06" w:rsidP="00953D8A">
            <w:pPr>
              <w:spacing w:before="0" w:after="0"/>
              <w:rPr>
                <w:rFonts w:eastAsia="Times New Roman"/>
                <w:szCs w:val="24"/>
              </w:rPr>
            </w:pPr>
          </w:p>
          <w:p w14:paraId="122701D7" w14:textId="77777777" w:rsidR="00A13E06" w:rsidRPr="00953D8A" w:rsidRDefault="00A13E06" w:rsidP="00953D8A">
            <w:pPr>
              <w:spacing w:before="0" w:after="0"/>
              <w:rPr>
                <w:rFonts w:eastAsia="Times New Roman"/>
                <w:szCs w:val="24"/>
              </w:rPr>
            </w:pPr>
            <w:r w:rsidRPr="00953D8A">
              <w:rPr>
                <w:rFonts w:eastAsia="Times New Roman"/>
                <w:szCs w:val="24"/>
              </w:rPr>
              <w:t xml:space="preserve">The City is currently reviewing its Positive Ageing Program with the aim to develop a </w:t>
            </w:r>
            <w:r w:rsidRPr="00953D8A" w:rsidDel="00FA3D2C">
              <w:rPr>
                <w:rFonts w:eastAsia="Times New Roman"/>
                <w:szCs w:val="24"/>
              </w:rPr>
              <w:t xml:space="preserve">new </w:t>
            </w:r>
            <w:r w:rsidRPr="00953D8A">
              <w:rPr>
                <w:rFonts w:eastAsia="Times New Roman"/>
                <w:szCs w:val="24"/>
              </w:rPr>
              <w:t xml:space="preserve">Seniors Program (55+).  </w:t>
            </w:r>
            <w:r w:rsidRPr="00953D8A" w:rsidDel="00FA3D2C">
              <w:rPr>
                <w:rFonts w:eastAsia="Times New Roman"/>
                <w:szCs w:val="24"/>
              </w:rPr>
              <w:t xml:space="preserve">This </w:t>
            </w:r>
            <w:r w:rsidRPr="00953D8A">
              <w:rPr>
                <w:rFonts w:eastAsia="Times New Roman"/>
                <w:szCs w:val="24"/>
              </w:rPr>
              <w:t>review</w:t>
            </w:r>
            <w:r w:rsidRPr="00953D8A" w:rsidDel="00FA3D2C">
              <w:rPr>
                <w:rFonts w:eastAsia="Times New Roman"/>
                <w:szCs w:val="24"/>
              </w:rPr>
              <w:t xml:space="preserve"> </w:t>
            </w:r>
            <w:r w:rsidRPr="00953D8A">
              <w:rPr>
                <w:rFonts w:eastAsia="Times New Roman"/>
                <w:szCs w:val="24"/>
              </w:rPr>
              <w:t>seeks to analyse current resources and gaps, to develop a future proof suite of activities and supporting services inclusive of seniors’ needs and circumstances.</w:t>
            </w:r>
          </w:p>
          <w:p w14:paraId="7D7E55B1" w14:textId="77777777" w:rsidR="00A13E06" w:rsidRPr="00953D8A" w:rsidRDefault="00A13E06" w:rsidP="00953D8A">
            <w:pPr>
              <w:pStyle w:val="ListParagraph"/>
              <w:spacing w:before="0" w:after="0"/>
              <w:ind w:left="309"/>
              <w:rPr>
                <w:rFonts w:eastAsia="Times New Roman"/>
                <w:szCs w:val="24"/>
              </w:rPr>
            </w:pPr>
          </w:p>
          <w:p w14:paraId="72AA572A" w14:textId="77777777" w:rsidR="00A13E06" w:rsidRPr="00953D8A" w:rsidRDefault="00A13E06" w:rsidP="00953D8A">
            <w:pPr>
              <w:pStyle w:val="ListParagraph"/>
              <w:spacing w:before="0" w:after="0"/>
              <w:ind w:left="309"/>
              <w:rPr>
                <w:rFonts w:eastAsia="Times New Roman"/>
                <w:szCs w:val="24"/>
              </w:rPr>
            </w:pPr>
          </w:p>
          <w:p w14:paraId="0BDEEDCE" w14:textId="77777777" w:rsidR="00A13E06" w:rsidRPr="00953D8A" w:rsidRDefault="00A13E06" w:rsidP="00953D8A">
            <w:pPr>
              <w:pStyle w:val="ListParagraph"/>
              <w:spacing w:before="0" w:after="0"/>
              <w:ind w:left="309"/>
              <w:rPr>
                <w:rFonts w:eastAsia="Times New Roman"/>
                <w:szCs w:val="24"/>
              </w:rPr>
            </w:pPr>
          </w:p>
          <w:p w14:paraId="0255C1F2" w14:textId="77777777" w:rsidR="00A13E06" w:rsidRPr="00953D8A" w:rsidRDefault="00A13E06" w:rsidP="00953D8A">
            <w:pPr>
              <w:pStyle w:val="ListParagraph"/>
              <w:spacing w:before="0" w:after="0"/>
              <w:ind w:left="309"/>
              <w:rPr>
                <w:rFonts w:eastAsia="Times New Roman"/>
                <w:szCs w:val="24"/>
              </w:rPr>
            </w:pPr>
          </w:p>
          <w:p w14:paraId="2EFE06AE" w14:textId="77777777" w:rsidR="00A13E06" w:rsidRPr="00953D8A" w:rsidRDefault="00A13E06" w:rsidP="00953D8A">
            <w:pPr>
              <w:pStyle w:val="ListParagraph"/>
              <w:spacing w:before="0" w:after="0"/>
              <w:ind w:left="309"/>
              <w:rPr>
                <w:rFonts w:eastAsia="Times New Roman"/>
                <w:szCs w:val="24"/>
              </w:rPr>
            </w:pPr>
          </w:p>
          <w:p w14:paraId="625309AB" w14:textId="77777777" w:rsidR="00A13E06" w:rsidRPr="00953D8A" w:rsidRDefault="00A13E06" w:rsidP="00953D8A">
            <w:pPr>
              <w:pStyle w:val="ListParagraph"/>
              <w:spacing w:before="0" w:after="0"/>
              <w:ind w:left="309"/>
              <w:rPr>
                <w:rFonts w:eastAsia="Times New Roman"/>
                <w:szCs w:val="24"/>
              </w:rPr>
            </w:pPr>
          </w:p>
          <w:p w14:paraId="26A6C867" w14:textId="77777777" w:rsidR="00A13E06" w:rsidRPr="00953D8A" w:rsidRDefault="00A13E06" w:rsidP="00953D8A">
            <w:pPr>
              <w:pStyle w:val="ListParagraph"/>
              <w:spacing w:before="0" w:after="0"/>
              <w:ind w:left="309"/>
              <w:rPr>
                <w:rFonts w:eastAsia="Times New Roman"/>
                <w:szCs w:val="24"/>
              </w:rPr>
            </w:pPr>
          </w:p>
          <w:p w14:paraId="6762E4BE" w14:textId="77777777" w:rsidR="00A13E06" w:rsidRPr="00953D8A" w:rsidRDefault="00A13E06" w:rsidP="00953D8A">
            <w:pPr>
              <w:spacing w:before="0" w:after="0"/>
              <w:rPr>
                <w:rFonts w:eastAsia="Times New Roman"/>
                <w:b/>
                <w:bCs/>
                <w:szCs w:val="24"/>
              </w:rPr>
            </w:pPr>
          </w:p>
          <w:p w14:paraId="57EE383F" w14:textId="77777777" w:rsidR="00A13E06" w:rsidRPr="00953D8A" w:rsidRDefault="00A13E06" w:rsidP="00953D8A">
            <w:pPr>
              <w:spacing w:before="0" w:after="0"/>
              <w:rPr>
                <w:rFonts w:eastAsia="Times New Roman"/>
                <w:b/>
                <w:bCs/>
                <w:szCs w:val="24"/>
              </w:rPr>
            </w:pPr>
          </w:p>
          <w:p w14:paraId="68F09FF4" w14:textId="77777777" w:rsidR="00A13E06" w:rsidRPr="00953D8A" w:rsidRDefault="00A13E06" w:rsidP="00953D8A">
            <w:pPr>
              <w:spacing w:before="0" w:after="0"/>
              <w:rPr>
                <w:rFonts w:eastAsia="Times New Roman"/>
                <w:b/>
                <w:bCs/>
                <w:szCs w:val="24"/>
              </w:rPr>
            </w:pPr>
          </w:p>
          <w:p w14:paraId="72353006" w14:textId="77777777" w:rsidR="00A13E06" w:rsidRPr="00953D8A" w:rsidRDefault="00A13E06" w:rsidP="00953D8A">
            <w:pPr>
              <w:spacing w:before="0" w:after="0"/>
              <w:rPr>
                <w:rFonts w:eastAsia="Times New Roman"/>
                <w:b/>
                <w:bCs/>
                <w:szCs w:val="24"/>
              </w:rPr>
            </w:pPr>
          </w:p>
          <w:p w14:paraId="7D8054F4" w14:textId="77777777" w:rsidR="00A13E06" w:rsidRPr="00953D8A" w:rsidRDefault="00A13E06" w:rsidP="00953D8A">
            <w:pPr>
              <w:spacing w:before="0" w:after="0"/>
              <w:rPr>
                <w:rFonts w:eastAsia="Times New Roman"/>
                <w:b/>
                <w:bCs/>
                <w:szCs w:val="24"/>
              </w:rPr>
            </w:pPr>
          </w:p>
          <w:p w14:paraId="3F4821BB" w14:textId="77777777" w:rsidR="00A13E06" w:rsidRPr="00953D8A" w:rsidRDefault="00A13E06" w:rsidP="00953D8A">
            <w:pPr>
              <w:spacing w:before="0" w:after="0"/>
              <w:rPr>
                <w:rFonts w:eastAsia="Times New Roman"/>
                <w:b/>
                <w:bCs/>
                <w:szCs w:val="24"/>
              </w:rPr>
            </w:pPr>
          </w:p>
          <w:p w14:paraId="4D42DDF9" w14:textId="77777777" w:rsidR="00A13E06" w:rsidRPr="00953D8A" w:rsidRDefault="00A13E06" w:rsidP="00953D8A">
            <w:pPr>
              <w:spacing w:before="0" w:after="0"/>
              <w:rPr>
                <w:rFonts w:eastAsia="Times New Roman"/>
                <w:b/>
                <w:bCs/>
                <w:szCs w:val="24"/>
              </w:rPr>
            </w:pPr>
          </w:p>
          <w:p w14:paraId="194A6789" w14:textId="77777777" w:rsidR="00A13E06" w:rsidRPr="00953D8A" w:rsidRDefault="00A13E06" w:rsidP="00953D8A">
            <w:pPr>
              <w:spacing w:before="0" w:after="0"/>
              <w:rPr>
                <w:rFonts w:eastAsia="Times New Roman"/>
                <w:szCs w:val="24"/>
              </w:rPr>
            </w:pPr>
            <w:r w:rsidRPr="00953D8A">
              <w:rPr>
                <w:rFonts w:eastAsia="Times New Roman"/>
                <w:szCs w:val="24"/>
              </w:rPr>
              <w:t>Liquor consumption and control of premises licenced for alcohol are regulated and overseen by the Department of Local Government, Sport and Cultural Industries (DLGSC).  The City works with the DLGSC to ensure that the consumption and service of alcohol is consumed in accordance with the legislated requirements.</w:t>
            </w:r>
          </w:p>
          <w:p w14:paraId="5672B096" w14:textId="77777777" w:rsidR="00A13E06" w:rsidRPr="00953D8A" w:rsidRDefault="00A13E06" w:rsidP="00953D8A">
            <w:pPr>
              <w:spacing w:before="0" w:after="0"/>
              <w:rPr>
                <w:rFonts w:eastAsia="Times New Roman"/>
                <w:szCs w:val="24"/>
              </w:rPr>
            </w:pPr>
          </w:p>
          <w:p w14:paraId="08ED3EB7" w14:textId="77777777" w:rsidR="00A13E06" w:rsidRPr="00953D8A" w:rsidRDefault="00A13E06" w:rsidP="00953D8A">
            <w:pPr>
              <w:spacing w:before="0" w:after="0"/>
              <w:rPr>
                <w:rFonts w:eastAsia="Times New Roman"/>
                <w:szCs w:val="24"/>
              </w:rPr>
            </w:pPr>
          </w:p>
          <w:p w14:paraId="108BAC41" w14:textId="77777777" w:rsidR="00A13E06" w:rsidRPr="00953D8A" w:rsidRDefault="00A13E06" w:rsidP="00953D8A">
            <w:pPr>
              <w:spacing w:before="0" w:after="0"/>
              <w:rPr>
                <w:rFonts w:eastAsia="Times New Roman"/>
                <w:szCs w:val="24"/>
              </w:rPr>
            </w:pPr>
            <w:r w:rsidRPr="00953D8A">
              <w:rPr>
                <w:rFonts w:eastAsia="Times New Roman"/>
                <w:szCs w:val="24"/>
              </w:rPr>
              <w:t>The City works with WA Police and DLGSC to manage compliance related behaviours at</w:t>
            </w:r>
            <w:r w:rsidRPr="00953D8A" w:rsidDel="00544AB5">
              <w:rPr>
                <w:rFonts w:eastAsia="Times New Roman"/>
                <w:szCs w:val="24"/>
              </w:rPr>
              <w:t xml:space="preserve"> </w:t>
            </w:r>
            <w:r w:rsidRPr="00953D8A">
              <w:rPr>
                <w:rFonts w:eastAsia="Times New Roman"/>
                <w:szCs w:val="24"/>
              </w:rPr>
              <w:t>l</w:t>
            </w:r>
            <w:r w:rsidRPr="00953D8A" w:rsidDel="00544AB5">
              <w:rPr>
                <w:rFonts w:eastAsia="Times New Roman"/>
                <w:szCs w:val="24"/>
              </w:rPr>
              <w:t xml:space="preserve">icensed </w:t>
            </w:r>
            <w:r w:rsidRPr="00953D8A">
              <w:rPr>
                <w:rFonts w:eastAsia="Times New Roman"/>
                <w:szCs w:val="24"/>
              </w:rPr>
              <w:t xml:space="preserve">premises. </w:t>
            </w:r>
            <w:r w:rsidRPr="00953D8A" w:rsidDel="00544AB5">
              <w:rPr>
                <w:rFonts w:eastAsia="Times New Roman"/>
                <w:szCs w:val="24"/>
              </w:rPr>
              <w:t>The suggested</w:t>
            </w:r>
            <w:r w:rsidRPr="00953D8A">
              <w:rPr>
                <w:rFonts w:eastAsia="Times New Roman"/>
                <w:szCs w:val="24"/>
              </w:rPr>
              <w:t xml:space="preserve"> approach may be considered if this</w:t>
            </w:r>
            <w:r w:rsidRPr="00953D8A" w:rsidDel="00B51AD1">
              <w:rPr>
                <w:rFonts w:eastAsia="Times New Roman"/>
                <w:szCs w:val="24"/>
              </w:rPr>
              <w:t xml:space="preserve"> </w:t>
            </w:r>
            <w:r w:rsidRPr="00953D8A">
              <w:rPr>
                <w:rFonts w:eastAsia="Times New Roman"/>
                <w:szCs w:val="24"/>
              </w:rPr>
              <w:t xml:space="preserve">service delivery model were to change. </w:t>
            </w:r>
          </w:p>
          <w:p w14:paraId="595BEED0" w14:textId="77777777" w:rsidR="00A13E06" w:rsidRPr="00953D8A" w:rsidRDefault="00A13E06" w:rsidP="00953D8A">
            <w:pPr>
              <w:spacing w:before="0" w:after="0"/>
              <w:rPr>
                <w:rFonts w:eastAsia="Times New Roman"/>
                <w:color w:val="FF0000"/>
                <w:szCs w:val="24"/>
              </w:rPr>
            </w:pPr>
          </w:p>
          <w:p w14:paraId="36E57A0E" w14:textId="77777777" w:rsidR="00A13E06" w:rsidRPr="00953D8A" w:rsidRDefault="00A13E06" w:rsidP="00953D8A">
            <w:pPr>
              <w:spacing w:before="0" w:after="0"/>
              <w:rPr>
                <w:rFonts w:eastAsia="Times New Roman"/>
                <w:color w:val="FF0000"/>
                <w:szCs w:val="24"/>
              </w:rPr>
            </w:pPr>
          </w:p>
          <w:p w14:paraId="1C88326C" w14:textId="77777777" w:rsidR="00A13E06" w:rsidRPr="00953D8A" w:rsidRDefault="00A13E06" w:rsidP="00953D8A">
            <w:pPr>
              <w:spacing w:before="0" w:after="0"/>
              <w:rPr>
                <w:rFonts w:eastAsia="Times New Roman"/>
                <w:szCs w:val="24"/>
              </w:rPr>
            </w:pPr>
            <w:r w:rsidRPr="00953D8A">
              <w:rPr>
                <w:rFonts w:eastAsia="Times New Roman"/>
                <w:szCs w:val="24"/>
              </w:rPr>
              <w:t>The City has existing alcohol policies that affect both City employees and the hiring and use of Council managed facilities.</w:t>
            </w:r>
          </w:p>
          <w:p w14:paraId="300309B7" w14:textId="77777777" w:rsidR="00A13E06" w:rsidRPr="00953D8A" w:rsidRDefault="00A13E06" w:rsidP="00953D8A">
            <w:pPr>
              <w:spacing w:before="0" w:after="0"/>
              <w:rPr>
                <w:rFonts w:eastAsia="Times New Roman"/>
                <w:szCs w:val="24"/>
                <w:shd w:val="clear" w:color="auto" w:fill="00B050"/>
              </w:rPr>
            </w:pPr>
          </w:p>
          <w:p w14:paraId="7F9878F5" w14:textId="77777777" w:rsidR="00A13E06" w:rsidRPr="00953D8A" w:rsidRDefault="00A13E06" w:rsidP="00953D8A">
            <w:pPr>
              <w:spacing w:before="0" w:after="0"/>
              <w:rPr>
                <w:rFonts w:eastAsia="Times New Roman"/>
                <w:szCs w:val="24"/>
                <w:shd w:val="clear" w:color="auto" w:fill="00B050"/>
              </w:rPr>
            </w:pPr>
          </w:p>
          <w:p w14:paraId="17655A26" w14:textId="77777777" w:rsidR="00A13E06" w:rsidRPr="00953D8A" w:rsidRDefault="00A13E06" w:rsidP="00953D8A">
            <w:pPr>
              <w:spacing w:before="0" w:after="0"/>
              <w:rPr>
                <w:rFonts w:eastAsia="Times New Roman"/>
                <w:szCs w:val="24"/>
              </w:rPr>
            </w:pPr>
            <w:r w:rsidRPr="00953D8A">
              <w:rPr>
                <w:rFonts w:eastAsia="Times New Roman"/>
                <w:szCs w:val="24"/>
              </w:rPr>
              <w:t>Commentary noted.</w:t>
            </w:r>
          </w:p>
          <w:p w14:paraId="2640231F" w14:textId="77777777" w:rsidR="00A13E06" w:rsidRPr="00953D8A" w:rsidRDefault="00A13E06" w:rsidP="00953D8A">
            <w:pPr>
              <w:spacing w:before="0" w:after="0"/>
              <w:rPr>
                <w:rFonts w:eastAsia="Times New Roman"/>
                <w:szCs w:val="24"/>
              </w:rPr>
            </w:pPr>
          </w:p>
          <w:p w14:paraId="05902266" w14:textId="77777777" w:rsidR="00A13E06" w:rsidRPr="00953D8A" w:rsidRDefault="00A13E06" w:rsidP="00953D8A">
            <w:pPr>
              <w:spacing w:before="0" w:after="0"/>
              <w:rPr>
                <w:rFonts w:eastAsia="Times New Roman"/>
                <w:szCs w:val="24"/>
              </w:rPr>
            </w:pPr>
          </w:p>
          <w:p w14:paraId="05845722" w14:textId="77777777" w:rsidR="00A13E06" w:rsidRPr="00953D8A" w:rsidRDefault="00A13E06" w:rsidP="00953D8A">
            <w:pPr>
              <w:spacing w:before="0" w:after="0"/>
              <w:rPr>
                <w:rFonts w:eastAsia="Times New Roman"/>
                <w:szCs w:val="24"/>
              </w:rPr>
            </w:pPr>
          </w:p>
          <w:p w14:paraId="410F700B" w14:textId="77777777" w:rsidR="00A13E06" w:rsidRPr="00953D8A" w:rsidRDefault="00A13E06" w:rsidP="00953D8A">
            <w:pPr>
              <w:spacing w:before="0" w:after="0"/>
              <w:rPr>
                <w:rFonts w:eastAsia="Times New Roman"/>
                <w:szCs w:val="24"/>
              </w:rPr>
            </w:pPr>
          </w:p>
          <w:p w14:paraId="084A34C9" w14:textId="77777777" w:rsidR="00A13E06" w:rsidRPr="00953D8A" w:rsidRDefault="00A13E06" w:rsidP="00953D8A">
            <w:pPr>
              <w:spacing w:before="0" w:after="0"/>
              <w:rPr>
                <w:rFonts w:eastAsia="Times New Roman"/>
                <w:szCs w:val="24"/>
              </w:rPr>
            </w:pPr>
          </w:p>
          <w:p w14:paraId="21D7ADE1" w14:textId="77777777" w:rsidR="00A13E06" w:rsidRPr="00953D8A" w:rsidRDefault="00A13E06" w:rsidP="00953D8A">
            <w:pPr>
              <w:spacing w:before="0" w:after="0"/>
              <w:rPr>
                <w:rFonts w:eastAsia="Times New Roman"/>
                <w:szCs w:val="24"/>
              </w:rPr>
            </w:pPr>
          </w:p>
          <w:p w14:paraId="6A3666AE" w14:textId="77777777" w:rsidR="00A13E06" w:rsidRPr="00953D8A" w:rsidRDefault="00A13E06" w:rsidP="00953D8A">
            <w:pPr>
              <w:spacing w:before="0" w:after="0"/>
              <w:rPr>
                <w:rFonts w:eastAsia="Times New Roman"/>
                <w:szCs w:val="24"/>
              </w:rPr>
            </w:pPr>
            <w:r w:rsidRPr="00953D8A">
              <w:rPr>
                <w:rFonts w:eastAsia="Times New Roman"/>
                <w:szCs w:val="24"/>
              </w:rPr>
              <w:t>This will be considered as part of the implementation of Action 5.1.1 of the City of Nedlands Council Plan 2023-33 requires the City to “Prepare a Sustainabiltiy Strategy to guide the City’s adoption of sustainable practices, improve community awareness and adoption of sustainable practices, and report on progress against key performance indicators via a Sustainability Dashboard Report”.  The strategy is scheduled for development the 2024-25 and 2025-26 financial years.</w:t>
            </w:r>
          </w:p>
          <w:p w14:paraId="440E082A" w14:textId="77777777" w:rsidR="00A13E06" w:rsidRPr="00953D8A" w:rsidRDefault="00A13E06" w:rsidP="00953D8A">
            <w:pPr>
              <w:spacing w:before="0" w:after="0"/>
              <w:rPr>
                <w:rFonts w:eastAsia="Times New Roman"/>
                <w:szCs w:val="24"/>
              </w:rPr>
            </w:pPr>
          </w:p>
          <w:p w14:paraId="695BFCC3" w14:textId="77777777" w:rsidR="00A13E06" w:rsidRPr="00953D8A" w:rsidRDefault="00A13E06" w:rsidP="00953D8A">
            <w:pPr>
              <w:spacing w:before="0" w:after="0"/>
              <w:rPr>
                <w:rFonts w:eastAsia="Times New Roman"/>
                <w:b/>
                <w:bCs/>
                <w:szCs w:val="24"/>
              </w:rPr>
            </w:pPr>
          </w:p>
          <w:p w14:paraId="08FCA5F3" w14:textId="77777777" w:rsidR="00A13E06" w:rsidRPr="00953D8A" w:rsidRDefault="00A13E06" w:rsidP="00953D8A">
            <w:pPr>
              <w:spacing w:before="0" w:after="0"/>
              <w:rPr>
                <w:rFonts w:eastAsia="Times New Roman"/>
                <w:szCs w:val="24"/>
              </w:rPr>
            </w:pPr>
            <w:r w:rsidRPr="00953D8A">
              <w:rPr>
                <w:rFonts w:eastAsia="Times New Roman"/>
                <w:szCs w:val="24"/>
              </w:rPr>
              <w:t>Commentary noted.</w:t>
            </w:r>
          </w:p>
          <w:p w14:paraId="5F771E56" w14:textId="77777777" w:rsidR="00A13E06" w:rsidRPr="00953D8A" w:rsidRDefault="00A13E06" w:rsidP="00953D8A">
            <w:pPr>
              <w:spacing w:before="0" w:after="0"/>
              <w:rPr>
                <w:rFonts w:eastAsia="Times New Roman"/>
                <w:szCs w:val="24"/>
              </w:rPr>
            </w:pPr>
          </w:p>
        </w:tc>
      </w:tr>
      <w:tr w:rsidR="00A13E06" w:rsidRPr="007A2FA8" w14:paraId="76F5201C" w14:textId="77777777">
        <w:trPr>
          <w:trHeight w:val="1137"/>
        </w:trPr>
        <w:tc>
          <w:tcPr>
            <w:tcW w:w="425" w:type="dxa"/>
            <w:shd w:val="clear" w:color="auto" w:fill="auto"/>
          </w:tcPr>
          <w:p w14:paraId="1068A8AC" w14:textId="77777777" w:rsidR="00A13E06" w:rsidRPr="007A2FA8" w:rsidRDefault="00A13E06" w:rsidP="0003717E">
            <w:pPr>
              <w:pStyle w:val="ListParagraph"/>
              <w:numPr>
                <w:ilvl w:val="0"/>
                <w:numId w:val="17"/>
              </w:numPr>
              <w:spacing w:before="0" w:after="0"/>
              <w:ind w:left="16" w:right="-391" w:firstLine="0"/>
              <w:jc w:val="left"/>
              <w:rPr>
                <w:rFonts w:eastAsia="Times New Roman"/>
                <w:szCs w:val="24"/>
              </w:rPr>
            </w:pPr>
          </w:p>
        </w:tc>
        <w:tc>
          <w:tcPr>
            <w:tcW w:w="7372" w:type="dxa"/>
            <w:shd w:val="clear" w:color="auto" w:fill="auto"/>
            <w:hideMark/>
          </w:tcPr>
          <w:p w14:paraId="1A1B779F" w14:textId="77777777" w:rsidR="00A13E06" w:rsidRPr="00953D8A" w:rsidRDefault="00A13E06" w:rsidP="00953D8A">
            <w:pPr>
              <w:spacing w:before="0" w:after="0"/>
              <w:rPr>
                <w:rFonts w:eastAsia="Times New Roman"/>
                <w:szCs w:val="24"/>
              </w:rPr>
            </w:pPr>
            <w:r w:rsidRPr="00953D8A">
              <w:rPr>
                <w:rFonts w:eastAsia="Times New Roman"/>
                <w:szCs w:val="24"/>
              </w:rPr>
              <w:t>Photo on page 9 shows (a) dog not on lead (b) Ranger in contact with dog without PPE (gloves) (c) standing water on paving, indicative of poor drainage and potential health issues.</w:t>
            </w:r>
          </w:p>
        </w:tc>
        <w:tc>
          <w:tcPr>
            <w:tcW w:w="6804" w:type="dxa"/>
            <w:shd w:val="clear" w:color="auto" w:fill="auto"/>
          </w:tcPr>
          <w:p w14:paraId="2AC8DDE3" w14:textId="77777777" w:rsidR="00A13E06" w:rsidRPr="00953D8A" w:rsidRDefault="00A13E06" w:rsidP="00953D8A">
            <w:pPr>
              <w:spacing w:before="0" w:after="0"/>
              <w:rPr>
                <w:rFonts w:eastAsia="Times New Roman"/>
                <w:szCs w:val="24"/>
              </w:rPr>
            </w:pPr>
            <w:r w:rsidRPr="00953D8A">
              <w:rPr>
                <w:rFonts w:eastAsia="Times New Roman"/>
                <w:szCs w:val="24"/>
              </w:rPr>
              <w:t xml:space="preserve">This photo is considered appropriate for inclusion in the plan. </w:t>
            </w:r>
          </w:p>
        </w:tc>
      </w:tr>
      <w:tr w:rsidR="00A13E06" w:rsidRPr="007A2FA8" w14:paraId="5B7C1FC6" w14:textId="77777777">
        <w:trPr>
          <w:trHeight w:val="4271"/>
        </w:trPr>
        <w:tc>
          <w:tcPr>
            <w:tcW w:w="425" w:type="dxa"/>
            <w:shd w:val="clear" w:color="auto" w:fill="auto"/>
          </w:tcPr>
          <w:p w14:paraId="34DDB96D" w14:textId="77777777" w:rsidR="00A13E06" w:rsidRPr="007A2FA8" w:rsidRDefault="00A13E06" w:rsidP="0003717E">
            <w:pPr>
              <w:pStyle w:val="ListParagraph"/>
              <w:numPr>
                <w:ilvl w:val="0"/>
                <w:numId w:val="17"/>
              </w:numPr>
              <w:spacing w:before="0" w:after="0"/>
              <w:ind w:left="16" w:right="-391" w:firstLine="0"/>
              <w:jc w:val="left"/>
              <w:rPr>
                <w:rFonts w:eastAsia="Times New Roman"/>
                <w:szCs w:val="24"/>
              </w:rPr>
            </w:pPr>
          </w:p>
        </w:tc>
        <w:tc>
          <w:tcPr>
            <w:tcW w:w="7372" w:type="dxa"/>
            <w:shd w:val="clear" w:color="auto" w:fill="auto"/>
            <w:hideMark/>
          </w:tcPr>
          <w:p w14:paraId="391F49C3" w14:textId="77777777" w:rsidR="00A13E06" w:rsidRPr="00953D8A" w:rsidRDefault="00A13E06" w:rsidP="00953D8A">
            <w:pPr>
              <w:spacing w:before="0" w:after="0"/>
              <w:rPr>
                <w:rFonts w:eastAsia="Times New Roman"/>
                <w:szCs w:val="24"/>
              </w:rPr>
            </w:pPr>
            <w:r w:rsidRPr="00953D8A">
              <w:rPr>
                <w:rFonts w:eastAsia="Times New Roman"/>
                <w:szCs w:val="24"/>
              </w:rPr>
              <w:t xml:space="preserve">I would like to see fair and equitable distribution of service delivery across the LGA area included in this plan. In accordance with the LGA1995 requirement. Specific examples include pedestrian corridors and park maintenance levels of service. </w:t>
            </w:r>
          </w:p>
          <w:p w14:paraId="005D9C67" w14:textId="77777777" w:rsidR="00A13E06" w:rsidRPr="00953D8A" w:rsidRDefault="00A13E06" w:rsidP="00953D8A">
            <w:pPr>
              <w:spacing w:before="0" w:after="0"/>
              <w:rPr>
                <w:rFonts w:eastAsia="Times New Roman"/>
                <w:szCs w:val="24"/>
              </w:rPr>
            </w:pPr>
          </w:p>
          <w:p w14:paraId="2245D7BD" w14:textId="77777777" w:rsidR="00A13E06" w:rsidRPr="00953D8A" w:rsidRDefault="00A13E06" w:rsidP="00953D8A">
            <w:pPr>
              <w:spacing w:before="0" w:after="0"/>
              <w:rPr>
                <w:rFonts w:eastAsia="Times New Roman"/>
                <w:szCs w:val="24"/>
              </w:rPr>
            </w:pPr>
          </w:p>
          <w:p w14:paraId="6C72299A" w14:textId="77777777" w:rsidR="00A13E06" w:rsidRPr="00953D8A" w:rsidRDefault="00A13E06" w:rsidP="00953D8A">
            <w:pPr>
              <w:spacing w:before="0" w:after="0"/>
              <w:rPr>
                <w:rFonts w:eastAsia="Times New Roman"/>
                <w:szCs w:val="24"/>
              </w:rPr>
            </w:pPr>
            <w:r w:rsidRPr="00953D8A">
              <w:rPr>
                <w:rFonts w:eastAsia="Times New Roman"/>
                <w:szCs w:val="24"/>
              </w:rPr>
              <w:t xml:space="preserve">There is also no metric or goal around management of noise, antisocial behaviour, contamination, asbestos and other carcinogenic dusts, heavy metals, pfas and related forever chemicals, odour, feral animals. </w:t>
            </w:r>
          </w:p>
        </w:tc>
        <w:tc>
          <w:tcPr>
            <w:tcW w:w="6804" w:type="dxa"/>
            <w:shd w:val="clear" w:color="auto" w:fill="auto"/>
          </w:tcPr>
          <w:p w14:paraId="72B2ED28" w14:textId="77777777" w:rsidR="00A13E06" w:rsidRPr="00953D8A" w:rsidRDefault="00A13E06" w:rsidP="00953D8A">
            <w:pPr>
              <w:spacing w:before="0" w:after="0"/>
              <w:rPr>
                <w:rFonts w:eastAsia="Times New Roman"/>
                <w:szCs w:val="24"/>
              </w:rPr>
            </w:pPr>
            <w:r w:rsidRPr="00953D8A">
              <w:rPr>
                <w:rFonts w:eastAsia="Times New Roman"/>
                <w:szCs w:val="24"/>
              </w:rPr>
              <w:t>Existing services provided by the City are in accordance with legislative requirements,</w:t>
            </w:r>
            <w:r w:rsidRPr="00953D8A" w:rsidDel="698746AB">
              <w:rPr>
                <w:rFonts w:eastAsia="Times New Roman"/>
                <w:szCs w:val="24"/>
              </w:rPr>
              <w:t xml:space="preserve"> </w:t>
            </w:r>
            <w:r w:rsidRPr="00953D8A">
              <w:rPr>
                <w:rFonts w:eastAsia="Times New Roman"/>
                <w:szCs w:val="24"/>
              </w:rPr>
              <w:t>and scope of the City’s service plans and capital works program.  Any changes to service delivery would need to be considered by Council.</w:t>
            </w:r>
          </w:p>
          <w:p w14:paraId="55410D3E" w14:textId="77777777" w:rsidR="00A13E06" w:rsidRPr="00953D8A" w:rsidRDefault="00A13E06" w:rsidP="00953D8A">
            <w:pPr>
              <w:spacing w:before="0" w:after="0"/>
              <w:rPr>
                <w:rFonts w:eastAsia="Times New Roman"/>
                <w:szCs w:val="24"/>
              </w:rPr>
            </w:pPr>
          </w:p>
          <w:p w14:paraId="3BA5EB26" w14:textId="77777777" w:rsidR="00A13E06" w:rsidRPr="00953D8A" w:rsidRDefault="00A13E06" w:rsidP="00953D8A">
            <w:pPr>
              <w:spacing w:before="0" w:after="0"/>
              <w:rPr>
                <w:rFonts w:eastAsia="Times New Roman"/>
                <w:szCs w:val="24"/>
              </w:rPr>
            </w:pPr>
          </w:p>
          <w:p w14:paraId="673AF2A9" w14:textId="77777777" w:rsidR="00A13E06" w:rsidRPr="00953D8A" w:rsidRDefault="00A13E06" w:rsidP="00953D8A">
            <w:pPr>
              <w:spacing w:before="0" w:after="0"/>
              <w:rPr>
                <w:rFonts w:eastAsia="Times New Roman"/>
                <w:szCs w:val="24"/>
              </w:rPr>
            </w:pPr>
            <w:r w:rsidRPr="00953D8A">
              <w:rPr>
                <w:rFonts w:eastAsia="Times New Roman"/>
                <w:szCs w:val="24"/>
              </w:rPr>
              <w:t>There is existing legislation that regulates noise, antisocial behaviour, contamination, asbestos and other carcinogenic dusts, heavy metals, per- and polyfluoroalkyl substances and related forever chemicals, odour and feral animals.  The City and other enforcement agencies undertake investigative and compliance activities where appropriate to address concerns with these matters.</w:t>
            </w:r>
          </w:p>
        </w:tc>
      </w:tr>
      <w:tr w:rsidR="00A13E06" w:rsidRPr="007A2FA8" w14:paraId="749F52E2" w14:textId="77777777">
        <w:trPr>
          <w:trHeight w:val="1425"/>
        </w:trPr>
        <w:tc>
          <w:tcPr>
            <w:tcW w:w="425" w:type="dxa"/>
            <w:shd w:val="clear" w:color="auto" w:fill="auto"/>
          </w:tcPr>
          <w:p w14:paraId="43DBDBBA" w14:textId="77777777" w:rsidR="00A13E06" w:rsidRPr="007A2FA8" w:rsidRDefault="00A13E06" w:rsidP="0003717E">
            <w:pPr>
              <w:pStyle w:val="ListParagraph"/>
              <w:numPr>
                <w:ilvl w:val="0"/>
                <w:numId w:val="17"/>
              </w:numPr>
              <w:spacing w:before="0" w:after="0"/>
              <w:ind w:left="16" w:right="-391" w:firstLine="0"/>
              <w:jc w:val="left"/>
              <w:rPr>
                <w:rFonts w:eastAsia="Times New Roman"/>
                <w:szCs w:val="24"/>
              </w:rPr>
            </w:pPr>
          </w:p>
        </w:tc>
        <w:tc>
          <w:tcPr>
            <w:tcW w:w="7372" w:type="dxa"/>
            <w:shd w:val="clear" w:color="auto" w:fill="auto"/>
            <w:hideMark/>
          </w:tcPr>
          <w:p w14:paraId="64893E84" w14:textId="77777777" w:rsidR="00A13E06" w:rsidRPr="00953D8A" w:rsidRDefault="00A13E06" w:rsidP="00953D8A">
            <w:pPr>
              <w:spacing w:before="0" w:after="0"/>
              <w:rPr>
                <w:rFonts w:eastAsia="Times New Roman"/>
                <w:szCs w:val="24"/>
              </w:rPr>
            </w:pPr>
            <w:r w:rsidRPr="00953D8A">
              <w:rPr>
                <w:rFonts w:eastAsia="Times New Roman"/>
                <w:szCs w:val="24"/>
              </w:rPr>
              <w:t>I think Council is spreading itself far too thinly in trying to address all the issues in the Plan. Traditional areas such as infant and child health and support for seniors in the community as well as support for the City’s recreational facilities should be prioritised rather than trying to address a wide range of buzzwords such as sustainability and indigenous issues.  Council has limited funds and these should be directed at areas which impact on local residents.</w:t>
            </w:r>
          </w:p>
          <w:p w14:paraId="003046E4" w14:textId="77777777" w:rsidR="00A13E06" w:rsidRPr="00953D8A" w:rsidRDefault="00A13E06" w:rsidP="00953D8A">
            <w:pPr>
              <w:spacing w:before="0" w:after="0"/>
              <w:rPr>
                <w:rFonts w:eastAsia="Times New Roman"/>
                <w:szCs w:val="24"/>
              </w:rPr>
            </w:pPr>
          </w:p>
        </w:tc>
        <w:tc>
          <w:tcPr>
            <w:tcW w:w="6804" w:type="dxa"/>
            <w:shd w:val="clear" w:color="auto" w:fill="auto"/>
          </w:tcPr>
          <w:p w14:paraId="571C52BF" w14:textId="77777777" w:rsidR="00A13E06" w:rsidRPr="00953D8A" w:rsidRDefault="00A13E06" w:rsidP="00953D8A">
            <w:pPr>
              <w:spacing w:before="0" w:after="0"/>
              <w:rPr>
                <w:rFonts w:eastAsia="Times New Roman"/>
                <w:szCs w:val="24"/>
              </w:rPr>
            </w:pPr>
            <w:r w:rsidRPr="00953D8A">
              <w:rPr>
                <w:rFonts w:eastAsia="Times New Roman"/>
                <w:szCs w:val="24"/>
              </w:rPr>
              <w:t>Although it is a legislative requirement to have the plan, many specific activities related to public health, fall outside the role and capacity of local government. However,</w:t>
            </w:r>
            <w:r w:rsidRPr="00953D8A" w:rsidDel="00050893">
              <w:rPr>
                <w:rFonts w:eastAsia="Times New Roman"/>
                <w:szCs w:val="24"/>
              </w:rPr>
              <w:t xml:space="preserve"> </w:t>
            </w:r>
            <w:r w:rsidRPr="00953D8A">
              <w:rPr>
                <w:rFonts w:eastAsia="Times New Roman"/>
                <w:szCs w:val="24"/>
              </w:rPr>
              <w:t xml:space="preserve">actions within the plan integrate public health considerations either directly or indirectly as part of </w:t>
            </w:r>
            <w:r w:rsidRPr="00953D8A" w:rsidDel="00050893">
              <w:rPr>
                <w:rFonts w:eastAsia="Times New Roman"/>
                <w:szCs w:val="24"/>
              </w:rPr>
              <w:t>business</w:t>
            </w:r>
            <w:r w:rsidRPr="00953D8A">
              <w:rPr>
                <w:rFonts w:eastAsia="Times New Roman"/>
                <w:szCs w:val="24"/>
              </w:rPr>
              <w:t xml:space="preserve">-as-usual services such as through the Positive Ageing Program for seniors. </w:t>
            </w:r>
          </w:p>
        </w:tc>
      </w:tr>
      <w:tr w:rsidR="00A13E06" w:rsidRPr="007A2FA8" w14:paraId="578224A7" w14:textId="77777777">
        <w:trPr>
          <w:trHeight w:val="699"/>
        </w:trPr>
        <w:tc>
          <w:tcPr>
            <w:tcW w:w="425" w:type="dxa"/>
            <w:shd w:val="clear" w:color="auto" w:fill="auto"/>
          </w:tcPr>
          <w:p w14:paraId="1F3BAD1A" w14:textId="77777777" w:rsidR="00A13E06" w:rsidRPr="007A2FA8" w:rsidRDefault="00A13E06" w:rsidP="0003717E">
            <w:pPr>
              <w:pStyle w:val="ListParagraph"/>
              <w:numPr>
                <w:ilvl w:val="0"/>
                <w:numId w:val="17"/>
              </w:numPr>
              <w:spacing w:before="0" w:after="0"/>
              <w:ind w:left="16" w:right="-391" w:firstLine="0"/>
              <w:jc w:val="left"/>
              <w:rPr>
                <w:rFonts w:eastAsia="Times New Roman"/>
                <w:szCs w:val="24"/>
              </w:rPr>
            </w:pPr>
          </w:p>
        </w:tc>
        <w:tc>
          <w:tcPr>
            <w:tcW w:w="7372" w:type="dxa"/>
            <w:shd w:val="clear" w:color="auto" w:fill="auto"/>
            <w:hideMark/>
          </w:tcPr>
          <w:p w14:paraId="4F6C81CE" w14:textId="77777777" w:rsidR="00A13E06" w:rsidRPr="00953D8A" w:rsidRDefault="00A13E06" w:rsidP="00953D8A">
            <w:pPr>
              <w:spacing w:before="0" w:after="0"/>
              <w:rPr>
                <w:rFonts w:eastAsia="Times New Roman"/>
                <w:szCs w:val="24"/>
              </w:rPr>
            </w:pPr>
            <w:r w:rsidRPr="00953D8A">
              <w:rPr>
                <w:rFonts w:eastAsia="Times New Roman"/>
                <w:szCs w:val="24"/>
              </w:rPr>
              <w:t xml:space="preserve">Section 3.1. </w:t>
            </w:r>
            <w:r w:rsidRPr="00953D8A">
              <w:rPr>
                <w:rFonts w:eastAsia="Times New Roman"/>
                <w:szCs w:val="24"/>
              </w:rPr>
              <w:br/>
            </w:r>
            <w:r w:rsidRPr="00953D8A">
              <w:rPr>
                <w:rFonts w:eastAsia="Times New Roman"/>
                <w:szCs w:val="24"/>
              </w:rPr>
              <w:br/>
              <w:t xml:space="preserve">Would be good to see the inclusion of a solid plan to manage the environmental nuisance caused by the odour coming from the waste water treatment </w:t>
            </w:r>
            <w:proofErr w:type="spellStart"/>
            <w:r w:rsidRPr="00953D8A">
              <w:rPr>
                <w:rFonts w:eastAsia="Times New Roman"/>
                <w:szCs w:val="24"/>
              </w:rPr>
              <w:t>Center</w:t>
            </w:r>
            <w:proofErr w:type="spellEnd"/>
            <w:r w:rsidRPr="00953D8A">
              <w:rPr>
                <w:rFonts w:eastAsia="Times New Roman"/>
                <w:szCs w:val="24"/>
              </w:rPr>
              <w:t xml:space="preserve">. It is sometimes difficult to aerate the home due to limitations caused by the odour which engulfs the air for extended periods of time. </w:t>
            </w:r>
          </w:p>
        </w:tc>
        <w:tc>
          <w:tcPr>
            <w:tcW w:w="6804" w:type="dxa"/>
            <w:shd w:val="clear" w:color="auto" w:fill="auto"/>
          </w:tcPr>
          <w:p w14:paraId="10BCA0FE" w14:textId="77777777" w:rsidR="00A13E06" w:rsidRPr="00953D8A" w:rsidRDefault="00A13E06" w:rsidP="00953D8A">
            <w:pPr>
              <w:spacing w:before="0" w:after="0"/>
              <w:rPr>
                <w:rFonts w:eastAsia="Times New Roman"/>
                <w:szCs w:val="24"/>
              </w:rPr>
            </w:pPr>
          </w:p>
          <w:p w14:paraId="2F78EBFE" w14:textId="77777777" w:rsidR="00A13E06" w:rsidRPr="00953D8A" w:rsidRDefault="00A13E06" w:rsidP="00953D8A">
            <w:pPr>
              <w:spacing w:before="0" w:after="0"/>
              <w:rPr>
                <w:rFonts w:eastAsia="Times New Roman"/>
                <w:szCs w:val="24"/>
              </w:rPr>
            </w:pPr>
          </w:p>
          <w:p w14:paraId="4D024032" w14:textId="77777777" w:rsidR="00A13E06" w:rsidRPr="00953D8A" w:rsidRDefault="00A13E06" w:rsidP="00953D8A">
            <w:pPr>
              <w:spacing w:before="0" w:after="0"/>
              <w:rPr>
                <w:rFonts w:eastAsia="Times New Roman"/>
                <w:szCs w:val="24"/>
              </w:rPr>
            </w:pPr>
            <w:r w:rsidRPr="00953D8A">
              <w:rPr>
                <w:rFonts w:eastAsia="Times New Roman"/>
                <w:szCs w:val="24"/>
              </w:rPr>
              <w:t>The Wastewater Treatment Facility is not operated by the City.</w:t>
            </w:r>
            <w:r w:rsidRPr="00953D8A" w:rsidDel="5B8B3148">
              <w:rPr>
                <w:rFonts w:eastAsia="Times New Roman"/>
                <w:szCs w:val="24"/>
              </w:rPr>
              <w:t xml:space="preserve"> </w:t>
            </w:r>
            <w:r w:rsidRPr="00953D8A">
              <w:rPr>
                <w:rFonts w:eastAsia="Times New Roman"/>
                <w:szCs w:val="24"/>
              </w:rPr>
              <w:t xml:space="preserve"> The City however, is in contact with, and aware that the facility is currently experiencing odour issues resulting from necessary works being undertaken by the Water Corporation.  These works are expected to be completed in July 2024.  The City understands that the Water Corporation are liaising with the community with regards to this odour issue.</w:t>
            </w:r>
          </w:p>
          <w:p w14:paraId="6A659E98" w14:textId="77777777" w:rsidR="00A13E06" w:rsidRPr="00953D8A" w:rsidRDefault="00A13E06" w:rsidP="00953D8A">
            <w:pPr>
              <w:spacing w:before="0" w:after="0"/>
              <w:rPr>
                <w:rFonts w:eastAsia="Times New Roman"/>
                <w:szCs w:val="24"/>
              </w:rPr>
            </w:pPr>
          </w:p>
        </w:tc>
      </w:tr>
      <w:tr w:rsidR="00A13E06" w:rsidRPr="007A2FA8" w14:paraId="0CB733C6" w14:textId="77777777">
        <w:trPr>
          <w:trHeight w:val="837"/>
        </w:trPr>
        <w:tc>
          <w:tcPr>
            <w:tcW w:w="425" w:type="dxa"/>
            <w:shd w:val="clear" w:color="auto" w:fill="auto"/>
          </w:tcPr>
          <w:p w14:paraId="36C5090A" w14:textId="77777777" w:rsidR="00A13E06" w:rsidRPr="007A2FA8" w:rsidRDefault="00A13E06" w:rsidP="0003717E">
            <w:pPr>
              <w:pStyle w:val="ListParagraph"/>
              <w:numPr>
                <w:ilvl w:val="0"/>
                <w:numId w:val="17"/>
              </w:numPr>
              <w:spacing w:before="0" w:after="0"/>
              <w:ind w:left="16" w:right="-391" w:firstLine="0"/>
              <w:jc w:val="left"/>
              <w:rPr>
                <w:rFonts w:eastAsia="Times New Roman"/>
                <w:szCs w:val="24"/>
              </w:rPr>
            </w:pPr>
          </w:p>
        </w:tc>
        <w:tc>
          <w:tcPr>
            <w:tcW w:w="7372" w:type="dxa"/>
            <w:shd w:val="clear" w:color="auto" w:fill="auto"/>
            <w:hideMark/>
          </w:tcPr>
          <w:p w14:paraId="3FF88D77" w14:textId="77777777" w:rsidR="00A13E06" w:rsidRPr="00953D8A" w:rsidRDefault="00A13E06" w:rsidP="00953D8A">
            <w:pPr>
              <w:spacing w:before="0" w:after="0"/>
              <w:rPr>
                <w:rFonts w:eastAsia="Times New Roman"/>
                <w:szCs w:val="24"/>
              </w:rPr>
            </w:pPr>
            <w:r w:rsidRPr="00953D8A">
              <w:rPr>
                <w:rFonts w:eastAsia="Times New Roman"/>
                <w:szCs w:val="24"/>
              </w:rPr>
              <w:t xml:space="preserve">Couldn’t see this detail in there but...although Tresillian and Library are there, compared to </w:t>
            </w:r>
            <w:proofErr w:type="spellStart"/>
            <w:r w:rsidRPr="00953D8A">
              <w:rPr>
                <w:rFonts w:eastAsia="Times New Roman"/>
                <w:szCs w:val="24"/>
              </w:rPr>
              <w:t>Kuringai</w:t>
            </w:r>
            <w:proofErr w:type="spellEnd"/>
            <w:r w:rsidRPr="00953D8A">
              <w:rPr>
                <w:rFonts w:eastAsia="Times New Roman"/>
                <w:szCs w:val="24"/>
              </w:rPr>
              <w:t xml:space="preserve"> Council NSW and other places lot more can be done! </w:t>
            </w:r>
            <w:r w:rsidRPr="00953D8A">
              <w:rPr>
                <w:rFonts w:eastAsia="Times New Roman"/>
                <w:szCs w:val="24"/>
              </w:rPr>
              <w:br/>
              <w:t xml:space="preserve">More detail for online classes exercises like other Councils in WA would be great. </w:t>
            </w:r>
          </w:p>
          <w:p w14:paraId="3D57D6FD" w14:textId="77777777" w:rsidR="00A13E06" w:rsidRPr="00953D8A" w:rsidRDefault="00A13E06" w:rsidP="00953D8A">
            <w:pPr>
              <w:spacing w:before="0" w:after="0"/>
              <w:rPr>
                <w:rFonts w:eastAsia="Times New Roman"/>
                <w:szCs w:val="24"/>
                <w:shd w:val="clear" w:color="auto" w:fill="00B050"/>
              </w:rPr>
            </w:pPr>
          </w:p>
          <w:p w14:paraId="6DDF69B2" w14:textId="77777777" w:rsidR="00A13E06" w:rsidRPr="00953D8A" w:rsidRDefault="00A13E06" w:rsidP="00953D8A">
            <w:pPr>
              <w:spacing w:before="0" w:after="0"/>
              <w:rPr>
                <w:rFonts w:eastAsia="Times New Roman"/>
                <w:szCs w:val="24"/>
                <w:shd w:val="clear" w:color="auto" w:fill="00B050"/>
              </w:rPr>
            </w:pPr>
          </w:p>
          <w:p w14:paraId="2EE6BDF0" w14:textId="77777777" w:rsidR="00A13E06" w:rsidRPr="00953D8A" w:rsidRDefault="00A13E06" w:rsidP="00953D8A">
            <w:pPr>
              <w:spacing w:before="0" w:after="0"/>
              <w:rPr>
                <w:rFonts w:eastAsia="Times New Roman"/>
                <w:szCs w:val="24"/>
              </w:rPr>
            </w:pPr>
            <w:r w:rsidRPr="00953D8A">
              <w:rPr>
                <w:rFonts w:eastAsia="Times New Roman"/>
                <w:szCs w:val="24"/>
              </w:rPr>
              <w:t>Bulk billing GP in Dalkeith and Mobile dental services would be great for aged living at home.</w:t>
            </w:r>
          </w:p>
          <w:p w14:paraId="651165CB" w14:textId="77777777" w:rsidR="00A13E06" w:rsidRPr="00953D8A" w:rsidRDefault="00A13E06" w:rsidP="00953D8A">
            <w:pPr>
              <w:spacing w:before="0" w:after="0"/>
              <w:rPr>
                <w:rFonts w:eastAsia="Times New Roman"/>
                <w:szCs w:val="24"/>
              </w:rPr>
            </w:pPr>
          </w:p>
          <w:p w14:paraId="677B1321" w14:textId="77777777" w:rsidR="00A13E06" w:rsidRPr="00953D8A" w:rsidRDefault="00A13E06" w:rsidP="00953D8A">
            <w:pPr>
              <w:spacing w:before="0" w:after="0"/>
              <w:rPr>
                <w:rFonts w:eastAsia="Times New Roman"/>
                <w:szCs w:val="24"/>
              </w:rPr>
            </w:pPr>
          </w:p>
          <w:p w14:paraId="7799D8E3" w14:textId="77777777" w:rsidR="00A13E06" w:rsidRPr="00953D8A" w:rsidRDefault="00A13E06" w:rsidP="00953D8A">
            <w:pPr>
              <w:spacing w:before="0" w:after="0"/>
              <w:rPr>
                <w:rFonts w:eastAsia="Times New Roman"/>
                <w:szCs w:val="24"/>
              </w:rPr>
            </w:pPr>
          </w:p>
          <w:p w14:paraId="64227EFD" w14:textId="77777777" w:rsidR="00A13E06" w:rsidRPr="00953D8A" w:rsidRDefault="00A13E06" w:rsidP="00953D8A">
            <w:pPr>
              <w:spacing w:before="0" w:after="0"/>
              <w:rPr>
                <w:rFonts w:eastAsia="Times New Roman"/>
                <w:szCs w:val="24"/>
              </w:rPr>
            </w:pPr>
          </w:p>
          <w:p w14:paraId="1A6E99F0" w14:textId="77777777" w:rsidR="00A13E06" w:rsidRPr="00953D8A" w:rsidRDefault="00A13E06" w:rsidP="00953D8A">
            <w:pPr>
              <w:spacing w:before="0" w:after="0"/>
              <w:rPr>
                <w:rFonts w:eastAsia="Times New Roman"/>
                <w:szCs w:val="24"/>
              </w:rPr>
            </w:pPr>
            <w:r w:rsidRPr="00953D8A">
              <w:rPr>
                <w:rFonts w:eastAsia="Times New Roman"/>
                <w:szCs w:val="24"/>
              </w:rPr>
              <w:t xml:space="preserve">Better security CCTV around parks and Dalkeith, lot of areas not well lit. </w:t>
            </w:r>
            <w:r w:rsidRPr="00953D8A">
              <w:rPr>
                <w:rFonts w:eastAsia="Times New Roman"/>
                <w:szCs w:val="24"/>
              </w:rPr>
              <w:br/>
            </w:r>
          </w:p>
          <w:p w14:paraId="2014407D" w14:textId="77777777" w:rsidR="00A13E06" w:rsidRPr="00953D8A" w:rsidRDefault="00A13E06" w:rsidP="00953D8A">
            <w:pPr>
              <w:spacing w:before="0" w:after="0"/>
              <w:rPr>
                <w:rFonts w:eastAsia="Times New Roman"/>
                <w:szCs w:val="24"/>
              </w:rPr>
            </w:pPr>
          </w:p>
          <w:p w14:paraId="43FACD02" w14:textId="77777777" w:rsidR="00A13E06" w:rsidRPr="00953D8A" w:rsidRDefault="00A13E06" w:rsidP="00953D8A">
            <w:pPr>
              <w:spacing w:before="0" w:after="0"/>
              <w:rPr>
                <w:rFonts w:eastAsia="Times New Roman"/>
                <w:szCs w:val="24"/>
              </w:rPr>
            </w:pPr>
          </w:p>
          <w:p w14:paraId="07979827" w14:textId="77777777" w:rsidR="00A13E06" w:rsidRPr="00953D8A" w:rsidRDefault="00A13E06" w:rsidP="00953D8A">
            <w:pPr>
              <w:spacing w:before="0" w:after="0"/>
              <w:rPr>
                <w:rFonts w:eastAsia="Times New Roman"/>
                <w:szCs w:val="24"/>
              </w:rPr>
            </w:pPr>
          </w:p>
          <w:p w14:paraId="5DB4BC26" w14:textId="77777777" w:rsidR="00A13E06" w:rsidRPr="00953D8A" w:rsidRDefault="00A13E06" w:rsidP="00953D8A">
            <w:pPr>
              <w:spacing w:before="0" w:after="0"/>
              <w:rPr>
                <w:rFonts w:eastAsia="Times New Roman"/>
                <w:szCs w:val="24"/>
              </w:rPr>
            </w:pPr>
          </w:p>
          <w:p w14:paraId="79A2EF8B" w14:textId="77777777" w:rsidR="00A13E06" w:rsidRPr="00953D8A" w:rsidRDefault="00A13E06" w:rsidP="00953D8A">
            <w:pPr>
              <w:spacing w:before="0" w:after="0"/>
              <w:rPr>
                <w:rFonts w:eastAsia="Times New Roman"/>
                <w:szCs w:val="24"/>
              </w:rPr>
            </w:pPr>
          </w:p>
          <w:p w14:paraId="7ACC9D5B" w14:textId="77777777" w:rsidR="00A13E06" w:rsidRPr="00953D8A" w:rsidRDefault="00A13E06" w:rsidP="00953D8A">
            <w:pPr>
              <w:spacing w:before="0" w:after="0"/>
              <w:rPr>
                <w:rFonts w:eastAsia="Times New Roman"/>
                <w:szCs w:val="24"/>
              </w:rPr>
            </w:pPr>
          </w:p>
          <w:p w14:paraId="16BDA1A0" w14:textId="77777777" w:rsidR="00A13E06" w:rsidRPr="00953D8A" w:rsidRDefault="00A13E06" w:rsidP="00953D8A">
            <w:pPr>
              <w:spacing w:before="0" w:after="0"/>
              <w:rPr>
                <w:rFonts w:eastAsia="Times New Roman"/>
                <w:szCs w:val="24"/>
              </w:rPr>
            </w:pPr>
          </w:p>
          <w:p w14:paraId="03EE2A74" w14:textId="77777777" w:rsidR="00A13E06" w:rsidRPr="00953D8A" w:rsidRDefault="00A13E06" w:rsidP="00953D8A">
            <w:pPr>
              <w:spacing w:before="0" w:after="0"/>
              <w:rPr>
                <w:rFonts w:eastAsia="Times New Roman"/>
                <w:szCs w:val="24"/>
              </w:rPr>
            </w:pPr>
            <w:r w:rsidRPr="00953D8A">
              <w:rPr>
                <w:rFonts w:eastAsia="Times New Roman"/>
                <w:szCs w:val="24"/>
              </w:rPr>
              <w:t xml:space="preserve">Primary care centres out of Waratah Centre staffed by paramedic or nurse - in person or phone triage would be good. </w:t>
            </w:r>
            <w:r w:rsidRPr="00953D8A">
              <w:rPr>
                <w:rFonts w:eastAsia="Times New Roman"/>
                <w:szCs w:val="24"/>
              </w:rPr>
              <w:br/>
              <w:t>Online transport bookings would be helpful for transport and other services.</w:t>
            </w:r>
            <w:r w:rsidRPr="00953D8A">
              <w:rPr>
                <w:rFonts w:eastAsia="Times New Roman"/>
                <w:szCs w:val="24"/>
              </w:rPr>
              <w:br/>
              <w:t>Monash Uni has Telehealth programme, may be worth screening.</w:t>
            </w:r>
          </w:p>
          <w:p w14:paraId="62DF67E0" w14:textId="77777777" w:rsidR="00A13E06" w:rsidRPr="00953D8A" w:rsidRDefault="00A13E06" w:rsidP="00953D8A">
            <w:pPr>
              <w:spacing w:before="0" w:after="0"/>
              <w:rPr>
                <w:rFonts w:eastAsia="Times New Roman"/>
                <w:szCs w:val="24"/>
              </w:rPr>
            </w:pPr>
          </w:p>
        </w:tc>
        <w:tc>
          <w:tcPr>
            <w:tcW w:w="6804" w:type="dxa"/>
            <w:shd w:val="clear" w:color="auto" w:fill="auto"/>
          </w:tcPr>
          <w:p w14:paraId="2FA0DE02" w14:textId="77777777" w:rsidR="00A13E06" w:rsidRPr="00953D8A" w:rsidRDefault="00A13E06" w:rsidP="00953D8A">
            <w:pPr>
              <w:spacing w:before="0" w:after="0"/>
              <w:rPr>
                <w:rFonts w:eastAsia="Times New Roman"/>
                <w:szCs w:val="24"/>
              </w:rPr>
            </w:pPr>
            <w:r w:rsidRPr="00953D8A">
              <w:rPr>
                <w:rFonts w:eastAsia="Times New Roman"/>
                <w:szCs w:val="24"/>
              </w:rPr>
              <w:t>The City is currently reviewing its Positive Ageing Program with the aim to develop a new Seniors Program (55+).  This new program will encompass services provided at Tresillian Arts Centre and the libraries and seek to increase these in-line with the needs to the community.</w:t>
            </w:r>
          </w:p>
          <w:p w14:paraId="4971C034" w14:textId="77777777" w:rsidR="00A13E06" w:rsidRPr="00953D8A" w:rsidRDefault="00A13E06" w:rsidP="00953D8A">
            <w:pPr>
              <w:spacing w:before="0" w:after="0"/>
              <w:rPr>
                <w:rFonts w:eastAsia="Times New Roman"/>
                <w:szCs w:val="24"/>
              </w:rPr>
            </w:pPr>
          </w:p>
          <w:p w14:paraId="2BE75DB0" w14:textId="77777777" w:rsidR="00A13E06" w:rsidRPr="00953D8A" w:rsidRDefault="00A13E06" w:rsidP="00953D8A">
            <w:pPr>
              <w:spacing w:before="0" w:after="0"/>
              <w:rPr>
                <w:rFonts w:eastAsia="Times New Roman"/>
                <w:szCs w:val="24"/>
              </w:rPr>
            </w:pPr>
          </w:p>
          <w:p w14:paraId="6601F7C3" w14:textId="77777777" w:rsidR="00A13E06" w:rsidRPr="00953D8A" w:rsidRDefault="00A13E06" w:rsidP="00953D8A">
            <w:pPr>
              <w:spacing w:before="0" w:after="0"/>
              <w:rPr>
                <w:rFonts w:eastAsia="Times New Roman"/>
                <w:b/>
                <w:bCs/>
                <w:szCs w:val="24"/>
              </w:rPr>
            </w:pPr>
            <w:r w:rsidRPr="00953D8A">
              <w:rPr>
                <w:rFonts w:eastAsia="Times New Roman"/>
                <w:szCs w:val="24"/>
              </w:rPr>
              <w:t>There is no planning approval required for a mobile dentist or doctor to operate within the local area.  The City does not</w:t>
            </w:r>
            <w:r w:rsidRPr="00953D8A" w:rsidDel="00FC4A66">
              <w:rPr>
                <w:rFonts w:eastAsia="Times New Roman"/>
                <w:szCs w:val="24"/>
              </w:rPr>
              <w:t xml:space="preserve"> </w:t>
            </w:r>
            <w:r w:rsidRPr="00953D8A">
              <w:rPr>
                <w:rFonts w:eastAsia="Times New Roman"/>
                <w:szCs w:val="24"/>
              </w:rPr>
              <w:t xml:space="preserve">directly provide these services but would support their operation withing the local area. </w:t>
            </w:r>
          </w:p>
          <w:p w14:paraId="748AD0F9" w14:textId="77777777" w:rsidR="00A13E06" w:rsidRPr="00953D8A" w:rsidRDefault="00A13E06" w:rsidP="00953D8A">
            <w:pPr>
              <w:spacing w:before="0" w:after="0"/>
              <w:rPr>
                <w:rFonts w:eastAsia="Times New Roman"/>
                <w:szCs w:val="24"/>
              </w:rPr>
            </w:pPr>
          </w:p>
          <w:p w14:paraId="0C7FD832" w14:textId="77777777" w:rsidR="00A13E06" w:rsidRPr="00953D8A" w:rsidRDefault="00A13E06" w:rsidP="00953D8A">
            <w:pPr>
              <w:spacing w:before="0" w:after="0"/>
              <w:rPr>
                <w:rFonts w:eastAsia="Times New Roman"/>
                <w:szCs w:val="24"/>
              </w:rPr>
            </w:pPr>
          </w:p>
          <w:p w14:paraId="1F95B3D5" w14:textId="77777777" w:rsidR="00A13E06" w:rsidRPr="00953D8A" w:rsidRDefault="00A13E06" w:rsidP="00953D8A">
            <w:pPr>
              <w:spacing w:before="0" w:after="0"/>
              <w:rPr>
                <w:rFonts w:eastAsia="Times New Roman"/>
                <w:szCs w:val="24"/>
              </w:rPr>
            </w:pPr>
            <w:r w:rsidRPr="00953D8A">
              <w:rPr>
                <w:rFonts w:eastAsia="Times New Roman"/>
                <w:szCs w:val="24"/>
              </w:rPr>
              <w:t>This will be considered as part of the implementation of Action 2.5.3 of the City of Nedlands Council Plan 2023-33 requires the City to “Audit City-owned lights along the foreshore and in parks, sports facilities and other public places to determine how to deliver safer and more sustainable lighting and incorporate recommendations into the Capital Works Program”. This audit is scheduled to take place in the 2025-26 financial year.</w:t>
            </w:r>
          </w:p>
          <w:p w14:paraId="4D20B8A9" w14:textId="77777777" w:rsidR="00A13E06" w:rsidRPr="00953D8A" w:rsidRDefault="00A13E06" w:rsidP="00953D8A">
            <w:pPr>
              <w:spacing w:before="0" w:after="0"/>
              <w:rPr>
                <w:rFonts w:eastAsia="Times New Roman"/>
                <w:b/>
                <w:bCs/>
                <w:szCs w:val="24"/>
              </w:rPr>
            </w:pPr>
          </w:p>
          <w:p w14:paraId="7B5913C4" w14:textId="77777777" w:rsidR="00A13E06" w:rsidRPr="00953D8A" w:rsidRDefault="00A13E06" w:rsidP="00953D8A">
            <w:pPr>
              <w:spacing w:before="0" w:after="0"/>
              <w:rPr>
                <w:rFonts w:eastAsia="Times New Roman"/>
                <w:b/>
                <w:bCs/>
                <w:szCs w:val="24"/>
              </w:rPr>
            </w:pPr>
          </w:p>
          <w:p w14:paraId="23584762" w14:textId="77777777" w:rsidR="00A13E06" w:rsidRPr="00953D8A" w:rsidRDefault="00A13E06" w:rsidP="00953D8A">
            <w:pPr>
              <w:spacing w:before="0" w:after="0"/>
              <w:rPr>
                <w:rFonts w:eastAsia="Times New Roman"/>
                <w:szCs w:val="24"/>
              </w:rPr>
            </w:pPr>
            <w:r w:rsidRPr="00953D8A">
              <w:rPr>
                <w:rFonts w:eastAsia="Times New Roman"/>
                <w:szCs w:val="24"/>
              </w:rPr>
              <w:t>These activities fall</w:t>
            </w:r>
            <w:r w:rsidRPr="00953D8A" w:rsidDel="008F2A36">
              <w:rPr>
                <w:rFonts w:eastAsia="Times New Roman"/>
                <w:szCs w:val="24"/>
              </w:rPr>
              <w:t xml:space="preserve"> </w:t>
            </w:r>
            <w:r w:rsidRPr="00953D8A">
              <w:rPr>
                <w:rFonts w:eastAsia="Times New Roman"/>
                <w:szCs w:val="24"/>
              </w:rPr>
              <w:t>outside the scope of the existing services provided by the City.  However, the City will remain engaged with WA local governments and the community through the Council Plan process to further understand the service needs of the local community.</w:t>
            </w:r>
          </w:p>
        </w:tc>
      </w:tr>
      <w:tr w:rsidR="00A13E06" w:rsidRPr="007A2FA8" w14:paraId="717D4E4E" w14:textId="77777777">
        <w:trPr>
          <w:trHeight w:val="1414"/>
        </w:trPr>
        <w:tc>
          <w:tcPr>
            <w:tcW w:w="425" w:type="dxa"/>
          </w:tcPr>
          <w:p w14:paraId="6B49FD1B" w14:textId="77777777" w:rsidR="00A13E06" w:rsidRPr="007A2FA8" w:rsidRDefault="00A13E06" w:rsidP="0003717E">
            <w:pPr>
              <w:pStyle w:val="ListParagraph"/>
              <w:numPr>
                <w:ilvl w:val="0"/>
                <w:numId w:val="17"/>
              </w:numPr>
              <w:spacing w:before="0" w:after="0"/>
              <w:ind w:left="16" w:right="-391" w:firstLine="0"/>
              <w:jc w:val="left"/>
              <w:rPr>
                <w:rFonts w:eastAsia="Times New Roman"/>
                <w:szCs w:val="24"/>
              </w:rPr>
            </w:pPr>
          </w:p>
        </w:tc>
        <w:tc>
          <w:tcPr>
            <w:tcW w:w="7372" w:type="dxa"/>
            <w:hideMark/>
          </w:tcPr>
          <w:p w14:paraId="107FEE45" w14:textId="77777777" w:rsidR="00A13E06" w:rsidRPr="00953D8A" w:rsidRDefault="00A13E06" w:rsidP="00953D8A">
            <w:pPr>
              <w:spacing w:before="0" w:after="0"/>
              <w:rPr>
                <w:rFonts w:eastAsia="Times New Roman"/>
                <w:szCs w:val="24"/>
              </w:rPr>
            </w:pPr>
            <w:r w:rsidRPr="00953D8A">
              <w:rPr>
                <w:rFonts w:eastAsia="Times New Roman"/>
                <w:szCs w:val="24"/>
              </w:rPr>
              <w:t xml:space="preserve">'Yes. </w:t>
            </w:r>
            <w:r w:rsidRPr="00953D8A">
              <w:rPr>
                <w:rFonts w:eastAsia="Times New Roman"/>
                <w:szCs w:val="24"/>
              </w:rPr>
              <w:br w:type="page"/>
              <w:t xml:space="preserve">3.1  Manage environmental hazards to protect community health. </w:t>
            </w:r>
          </w:p>
          <w:p w14:paraId="16E4917B" w14:textId="77777777" w:rsidR="00A13E06" w:rsidRPr="00953D8A" w:rsidRDefault="00A13E06" w:rsidP="00953D8A">
            <w:pPr>
              <w:spacing w:before="0" w:after="0"/>
              <w:rPr>
                <w:rFonts w:eastAsia="Times New Roman"/>
                <w:szCs w:val="24"/>
              </w:rPr>
            </w:pPr>
            <w:r w:rsidRPr="00953D8A">
              <w:rPr>
                <w:rFonts w:eastAsia="Times New Roman"/>
                <w:szCs w:val="24"/>
              </w:rPr>
              <w:t>3.1.1  Investigate a range of environmental parameters that manage risk to the public including animals, noise, pest control, air quality, litter/dumping and environmental nuisance.</w:t>
            </w:r>
          </w:p>
          <w:p w14:paraId="59ADC8F0" w14:textId="77777777" w:rsidR="00A13E06" w:rsidRPr="00953D8A" w:rsidRDefault="00A13E06" w:rsidP="00953D8A">
            <w:pPr>
              <w:spacing w:before="0" w:after="0"/>
              <w:rPr>
                <w:rFonts w:eastAsia="Times New Roman"/>
                <w:szCs w:val="24"/>
              </w:rPr>
            </w:pPr>
            <w:r w:rsidRPr="00953D8A">
              <w:rPr>
                <w:rFonts w:eastAsia="Times New Roman"/>
                <w:szCs w:val="24"/>
              </w:rPr>
              <w:t xml:space="preserve">I would like to see more emphasis placed on air quality and propose solutions such as sealing laneways. </w:t>
            </w:r>
            <w:r w:rsidRPr="00953D8A">
              <w:rPr>
                <w:rFonts w:eastAsia="Times New Roman"/>
                <w:szCs w:val="24"/>
              </w:rPr>
              <w:br w:type="page"/>
            </w:r>
          </w:p>
          <w:p w14:paraId="7B02944C" w14:textId="77777777" w:rsidR="00A13E06" w:rsidRPr="00953D8A" w:rsidRDefault="00A13E06" w:rsidP="00953D8A">
            <w:pPr>
              <w:spacing w:before="0" w:after="0"/>
              <w:rPr>
                <w:rFonts w:eastAsia="Times New Roman"/>
                <w:szCs w:val="24"/>
              </w:rPr>
            </w:pPr>
          </w:p>
          <w:p w14:paraId="2D002424" w14:textId="77777777" w:rsidR="00A13E06" w:rsidRPr="00953D8A" w:rsidRDefault="00A13E06" w:rsidP="00953D8A">
            <w:pPr>
              <w:spacing w:before="0" w:after="0"/>
              <w:rPr>
                <w:rFonts w:eastAsia="Times New Roman"/>
                <w:szCs w:val="24"/>
              </w:rPr>
            </w:pPr>
          </w:p>
          <w:p w14:paraId="79774EB8" w14:textId="77777777" w:rsidR="00A13E06" w:rsidRPr="00953D8A" w:rsidRDefault="00A13E06" w:rsidP="00953D8A">
            <w:pPr>
              <w:spacing w:before="0" w:after="0"/>
              <w:rPr>
                <w:rFonts w:eastAsia="Times New Roman"/>
                <w:szCs w:val="24"/>
              </w:rPr>
            </w:pPr>
          </w:p>
          <w:p w14:paraId="7113DA48" w14:textId="77777777" w:rsidR="00A13E06" w:rsidRPr="00953D8A" w:rsidRDefault="00A13E06" w:rsidP="00953D8A">
            <w:pPr>
              <w:spacing w:before="0" w:after="0"/>
              <w:rPr>
                <w:rFonts w:eastAsia="Times New Roman"/>
                <w:szCs w:val="24"/>
              </w:rPr>
            </w:pPr>
          </w:p>
          <w:p w14:paraId="21A9FCA9" w14:textId="77777777" w:rsidR="00A13E06" w:rsidRPr="00953D8A" w:rsidRDefault="00A13E06" w:rsidP="00953D8A">
            <w:pPr>
              <w:spacing w:before="0" w:after="0"/>
              <w:rPr>
                <w:rFonts w:eastAsia="Times New Roman"/>
                <w:szCs w:val="24"/>
              </w:rPr>
            </w:pPr>
            <w:r w:rsidRPr="00953D8A">
              <w:rPr>
                <w:rFonts w:eastAsia="Times New Roman"/>
                <w:szCs w:val="24"/>
              </w:rPr>
              <w:t xml:space="preserve">1. Seal laneways </w:t>
            </w:r>
            <w:r w:rsidRPr="00953D8A">
              <w:rPr>
                <w:rFonts w:eastAsia="Times New Roman"/>
                <w:szCs w:val="24"/>
              </w:rPr>
              <w:br w:type="page"/>
              <w:t xml:space="preserve">Road dust may be associated with health implications (literature review attached) including deficits in </w:t>
            </w:r>
            <w:proofErr w:type="spellStart"/>
            <w:r w:rsidRPr="00953D8A">
              <w:rPr>
                <w:rFonts w:eastAsia="Times New Roman"/>
                <w:szCs w:val="24"/>
              </w:rPr>
              <w:t>neurobehavioural</w:t>
            </w:r>
            <w:proofErr w:type="spellEnd"/>
            <w:r w:rsidRPr="00953D8A">
              <w:rPr>
                <w:rFonts w:eastAsia="Times New Roman"/>
                <w:szCs w:val="24"/>
              </w:rPr>
              <w:t xml:space="preserve"> and cognitive development in childhood, increased cardiovascular related hospital admissions, low birth weight, asthma and cancer risk. </w:t>
            </w:r>
            <w:r w:rsidRPr="00953D8A">
              <w:rPr>
                <w:rFonts w:eastAsia="Times New Roman"/>
                <w:szCs w:val="24"/>
              </w:rPr>
              <w:br w:type="page"/>
              <w:t xml:space="preserve">Our children's backyard backs on to our unsealed laneway which has a high traffic load as well as a lot of dust due to some of our neighbours using leaf blowers in the laneway. Fiona Argyle mentioned that Hollywood Private Hospital is the city's biggest rate payer and largest private hospital in Australia, yet there are unsealed lanes less than a block away from the hospital's entrance. </w:t>
            </w:r>
            <w:r w:rsidRPr="00953D8A">
              <w:rPr>
                <w:rFonts w:eastAsia="Times New Roman"/>
                <w:szCs w:val="24"/>
              </w:rPr>
              <w:br w:type="page"/>
              <w:t>I have also attached a summary below of points from literature review on Road dust and its effect on human health. The Mount Alexander Council in Victoria, also discusses options of what can be done for road dust, and states that "sealing of unsealed roads provides the best solution to dust issues."</w:t>
            </w:r>
          </w:p>
          <w:p w14:paraId="114EA6A8" w14:textId="77777777" w:rsidR="00A13E06" w:rsidRPr="00953D8A" w:rsidRDefault="00A13E06" w:rsidP="00953D8A">
            <w:pPr>
              <w:spacing w:before="0" w:after="0"/>
              <w:rPr>
                <w:rFonts w:eastAsia="Times New Roman"/>
                <w:szCs w:val="24"/>
              </w:rPr>
            </w:pPr>
          </w:p>
          <w:p w14:paraId="115C248B" w14:textId="77777777" w:rsidR="00A13E06" w:rsidRPr="00953D8A" w:rsidRDefault="00A13E06" w:rsidP="00953D8A">
            <w:pPr>
              <w:spacing w:before="0" w:after="0"/>
              <w:rPr>
                <w:rFonts w:eastAsia="Times New Roman"/>
                <w:szCs w:val="24"/>
              </w:rPr>
            </w:pPr>
          </w:p>
          <w:p w14:paraId="16F2B41A" w14:textId="77777777" w:rsidR="00A13E06" w:rsidRPr="00953D8A" w:rsidRDefault="00A13E06" w:rsidP="00953D8A">
            <w:pPr>
              <w:spacing w:before="0" w:after="0"/>
              <w:rPr>
                <w:rFonts w:eastAsia="Times New Roman"/>
                <w:szCs w:val="24"/>
              </w:rPr>
            </w:pPr>
            <w:r w:rsidRPr="00953D8A">
              <w:rPr>
                <w:rFonts w:eastAsia="Times New Roman"/>
                <w:szCs w:val="24"/>
              </w:rPr>
              <w:br w:type="page"/>
            </w:r>
            <w:r w:rsidRPr="00953D8A">
              <w:rPr>
                <w:rFonts w:eastAsia="Times New Roman"/>
                <w:szCs w:val="24"/>
              </w:rPr>
              <w:br w:type="page"/>
              <w:t>2.2  Provide and facilitate events, workshops and programs that bring community together.</w:t>
            </w:r>
          </w:p>
          <w:p w14:paraId="77F4077C" w14:textId="77777777" w:rsidR="00A13E06" w:rsidRPr="00953D8A" w:rsidRDefault="00A13E06" w:rsidP="00953D8A">
            <w:pPr>
              <w:spacing w:before="0" w:after="0"/>
              <w:rPr>
                <w:rFonts w:eastAsia="Times New Roman"/>
                <w:szCs w:val="24"/>
              </w:rPr>
            </w:pPr>
            <w:r w:rsidRPr="00953D8A">
              <w:rPr>
                <w:rFonts w:eastAsia="Times New Roman"/>
                <w:szCs w:val="24"/>
              </w:rPr>
              <w:br w:type="page"/>
              <w:t>2.2.2 Support the health and wellbeing of families and children.</w:t>
            </w:r>
            <w:r w:rsidRPr="00953D8A">
              <w:rPr>
                <w:rFonts w:eastAsia="Times New Roman"/>
                <w:szCs w:val="24"/>
              </w:rPr>
              <w:br w:type="page"/>
              <w:t>I would like to see more sustainable children's playground equipment and more shade offered in playgrounds such as Leura Street park.</w:t>
            </w:r>
          </w:p>
          <w:p w14:paraId="67D0092B" w14:textId="77777777" w:rsidR="00A13E06" w:rsidRPr="00953D8A" w:rsidRDefault="00A13E06" w:rsidP="00953D8A">
            <w:pPr>
              <w:spacing w:before="0" w:after="0"/>
              <w:rPr>
                <w:rFonts w:eastAsia="Times New Roman"/>
                <w:szCs w:val="24"/>
              </w:rPr>
            </w:pPr>
          </w:p>
          <w:p w14:paraId="32FCB0D5" w14:textId="77777777" w:rsidR="00A13E06" w:rsidRPr="00953D8A" w:rsidRDefault="00A13E06" w:rsidP="00953D8A">
            <w:pPr>
              <w:spacing w:before="0" w:after="0"/>
              <w:rPr>
                <w:rFonts w:eastAsia="Times New Roman"/>
                <w:szCs w:val="24"/>
              </w:rPr>
            </w:pPr>
          </w:p>
          <w:p w14:paraId="231898AC" w14:textId="77777777" w:rsidR="00A13E06" w:rsidRPr="00953D8A" w:rsidRDefault="00A13E06" w:rsidP="00953D8A">
            <w:pPr>
              <w:spacing w:before="0" w:after="0"/>
              <w:rPr>
                <w:rFonts w:eastAsia="Times New Roman"/>
                <w:szCs w:val="24"/>
              </w:rPr>
            </w:pPr>
            <w:r w:rsidRPr="00953D8A">
              <w:rPr>
                <w:rFonts w:eastAsia="Times New Roman"/>
                <w:szCs w:val="24"/>
              </w:rPr>
              <w:br w:type="page"/>
              <w:t>1.1.1 Provide and maintain environments and opportunities to enable the community to lead active lifestyles.</w:t>
            </w:r>
          </w:p>
          <w:p w14:paraId="01A5C84B" w14:textId="77777777" w:rsidR="00A13E06" w:rsidRPr="00953D8A" w:rsidRDefault="00A13E06" w:rsidP="00953D8A">
            <w:pPr>
              <w:pStyle w:val="ListParagraph"/>
              <w:spacing w:before="0" w:after="0"/>
              <w:ind w:left="0"/>
              <w:rPr>
                <w:rFonts w:eastAsia="Times New Roman"/>
                <w:szCs w:val="24"/>
              </w:rPr>
            </w:pPr>
            <w:r w:rsidRPr="00953D8A">
              <w:rPr>
                <w:rFonts w:eastAsia="Times New Roman"/>
                <w:szCs w:val="24"/>
              </w:rPr>
              <w:br w:type="page"/>
              <w:t>2. Sustainable use of playground equipment</w:t>
            </w:r>
            <w:r w:rsidRPr="00953D8A">
              <w:rPr>
                <w:rFonts w:eastAsia="Times New Roman"/>
                <w:szCs w:val="24"/>
              </w:rPr>
              <w:br w:type="page"/>
              <w:t xml:space="preserve">With the proposed upgrade of the playground at Swanbourne beach we would like to see the council implement sustainable practices and consider recycling this equipment to other smaller parks around Nedlands Council, such as the Leura Street playground and to offer more trees to these parks surrounding the play equipment. </w:t>
            </w:r>
            <w:r w:rsidRPr="00953D8A">
              <w:rPr>
                <w:rFonts w:eastAsia="Times New Roman"/>
                <w:szCs w:val="24"/>
              </w:rPr>
              <w:br w:type="page"/>
            </w:r>
            <w:r w:rsidRPr="00953D8A">
              <w:rPr>
                <w:rFonts w:eastAsia="Times New Roman"/>
                <w:szCs w:val="24"/>
              </w:rPr>
              <w:br w:type="page"/>
            </w:r>
          </w:p>
          <w:p w14:paraId="50019580" w14:textId="77777777" w:rsidR="00A13E06" w:rsidRPr="00953D8A" w:rsidRDefault="00A13E06" w:rsidP="00953D8A">
            <w:pPr>
              <w:pStyle w:val="ListParagraph"/>
              <w:spacing w:before="0" w:after="0"/>
              <w:ind w:left="0"/>
              <w:rPr>
                <w:rFonts w:eastAsia="Times New Roman"/>
                <w:szCs w:val="24"/>
              </w:rPr>
            </w:pPr>
          </w:p>
          <w:p w14:paraId="67D12870" w14:textId="77777777" w:rsidR="00A13E06" w:rsidRPr="00953D8A" w:rsidRDefault="00A13E06" w:rsidP="00953D8A">
            <w:pPr>
              <w:pStyle w:val="ListParagraph"/>
              <w:spacing w:before="0" w:after="0"/>
              <w:ind w:left="0"/>
              <w:rPr>
                <w:rFonts w:eastAsia="Times New Roman"/>
                <w:szCs w:val="24"/>
              </w:rPr>
            </w:pPr>
          </w:p>
          <w:p w14:paraId="5E094D4B" w14:textId="77777777" w:rsidR="00A13E06" w:rsidRPr="00953D8A" w:rsidRDefault="00A13E06" w:rsidP="00953D8A">
            <w:pPr>
              <w:spacing w:before="0" w:after="0"/>
              <w:rPr>
                <w:rFonts w:eastAsia="Times New Roman"/>
                <w:szCs w:val="24"/>
              </w:rPr>
            </w:pPr>
            <w:r w:rsidRPr="00953D8A">
              <w:rPr>
                <w:rFonts w:eastAsia="Times New Roman"/>
                <w:szCs w:val="24"/>
              </w:rPr>
              <w:t xml:space="preserve">Summary of points from literature review on Road dust and its effect on human health  </w:t>
            </w:r>
            <w:r w:rsidRPr="00953D8A">
              <w:rPr>
                <w:rFonts w:eastAsia="Times New Roman"/>
                <w:szCs w:val="24"/>
              </w:rPr>
              <w:br w:type="page"/>
              <w:t xml:space="preserve">- Potgieter-Vermaak et al. found that lead and chromium compounds in road dust were present in human body fluids, indicating that exposure to road dust carries certain risks. Lead is known to be responsible for deficits in neurobehavioral and cognitive development in childhood. Reports have also found lead exposure to result in dysfunction of the reproductive system, as well as microcytic </w:t>
            </w:r>
            <w:proofErr w:type="spellStart"/>
            <w:r w:rsidRPr="00953D8A">
              <w:rPr>
                <w:rFonts w:eastAsia="Times New Roman"/>
                <w:szCs w:val="24"/>
              </w:rPr>
              <w:t>anemia</w:t>
            </w:r>
            <w:proofErr w:type="spellEnd"/>
            <w:r w:rsidRPr="00953D8A">
              <w:rPr>
                <w:rFonts w:eastAsia="Times New Roman"/>
                <w:szCs w:val="24"/>
              </w:rPr>
              <w:t xml:space="preserve"> resulting in conditions such as hypertension and chronic renal failure</w:t>
            </w:r>
            <w:r w:rsidRPr="00953D8A">
              <w:rPr>
                <w:rFonts w:eastAsia="Times New Roman"/>
                <w:szCs w:val="24"/>
              </w:rPr>
              <w:br w:type="page"/>
              <w:t xml:space="preserve">- </w:t>
            </w:r>
            <w:proofErr w:type="spellStart"/>
            <w:r w:rsidRPr="00953D8A">
              <w:rPr>
                <w:rFonts w:eastAsia="Times New Roman"/>
                <w:szCs w:val="24"/>
              </w:rPr>
              <w:t>Kioumourt-zoglou</w:t>
            </w:r>
            <w:proofErr w:type="spellEnd"/>
            <w:r w:rsidRPr="00953D8A">
              <w:rPr>
                <w:rFonts w:eastAsia="Times New Roman"/>
                <w:szCs w:val="24"/>
              </w:rPr>
              <w:t xml:space="preserve"> et al. found an association between increased cardiovascular-related hospital admissions and PM2.5 in road dust. Mar et al. found a strong association between respiratory symptoms in children and PM2.5. Pun et al. determined that PM10 from vehicle emissions, nitrate-rich soils, and sea salt was associated with higher rates of hospitalization due to ischemic heart disease in Hong Kong. </w:t>
            </w:r>
            <w:r w:rsidRPr="00953D8A">
              <w:rPr>
                <w:rFonts w:eastAsia="Times New Roman"/>
                <w:szCs w:val="24"/>
              </w:rPr>
              <w:br w:type="page"/>
              <w:t xml:space="preserve">- Bell et al.  found that elements of PM2.5 road dust particles such as </w:t>
            </w:r>
            <w:proofErr w:type="spellStart"/>
            <w:r w:rsidRPr="00953D8A">
              <w:rPr>
                <w:rFonts w:eastAsia="Times New Roman"/>
                <w:szCs w:val="24"/>
              </w:rPr>
              <w:t>aluminum</w:t>
            </w:r>
            <w:proofErr w:type="spellEnd"/>
            <w:r w:rsidRPr="00953D8A">
              <w:rPr>
                <w:rFonts w:eastAsia="Times New Roman"/>
                <w:szCs w:val="24"/>
              </w:rPr>
              <w:t xml:space="preserve"> and silicon were associated with low birth weight (LBW). </w:t>
            </w:r>
            <w:r w:rsidRPr="00953D8A">
              <w:rPr>
                <w:rFonts w:eastAsia="Times New Roman"/>
                <w:szCs w:val="24"/>
              </w:rPr>
              <w:br w:type="page"/>
              <w:t>- Li et al. measured the health risks of road dust and found that a higher risk was associated with the presence of lead, chromium, and copper in children living near industrial areas. They also found ingestion to be the main route of road dust exposure in humans. Liu et al. found that non-carcinogenic health risks were associated with the presence of higher concentration of barium, lead, and copper in road dust in high-traffic areas. Chromium is known to be carcinogenic. In human subjects, chromium has been found to cause allergic reactions and respiratory distress after short-term exposure. Long-term exposure to chromium has been proven to be associated with lung cancer.</w:t>
            </w:r>
            <w:r w:rsidRPr="00953D8A">
              <w:rPr>
                <w:rFonts w:eastAsia="Times New Roman"/>
                <w:szCs w:val="24"/>
              </w:rPr>
              <w:br w:type="page"/>
              <w:t>- Xu et al. found arsenic to have a higher concentration than other components in road dust near an industrial area, as well as in commercial areas. Additionally, the risk of cancer associated with arsenic exposure via road dust was high in the children.</w:t>
            </w:r>
            <w:r w:rsidRPr="00953D8A">
              <w:rPr>
                <w:rFonts w:eastAsia="Times New Roman"/>
                <w:szCs w:val="24"/>
              </w:rPr>
              <w:br w:type="page"/>
              <w:t>- Jiang et al.  found higher levels of polycyclic aromatic hydrocarbons (PAHs) than of other compounds in road dust. Their estimated cancer risk of PAH in road dust was higher through the dermal and ingestion routes than through inhalation. They found that children were more susceptible to the hazard than adults due to their greater engagement in hand-to-mouth activities outdoors and lower body weight. Yu et al. found that PAH-contaminated road dust in urban areas was associated with an elevated risk of cancer. Soltani et al. reported high PAH concentrations in road dust near high-traffic roads. They concluded that both adults and children are vulnerable to the potential carcinogenic risk of road dust. In a meta-analysis, evidence was found of an association between PAHs and lung cancer. Ramesh et al. found PAHs to be related to colon cancer and breast cancer in humans, and to show high mutagenicity in laboratory animals.</w:t>
            </w:r>
            <w:r w:rsidRPr="00953D8A">
              <w:rPr>
                <w:rFonts w:eastAsia="Times New Roman"/>
                <w:szCs w:val="24"/>
              </w:rPr>
              <w:br w:type="page"/>
              <w:t>- 17 studies, including review articles, that reported that exposure to road dust had adverse health effects on the respiratory system. These effects included asthma, as well as forms of respiratory carcinoma such as mesothelioma. Four articles specifically mentioned mesothelioma as one of the effects of road dust on the respiratory system</w:t>
            </w:r>
            <w:r w:rsidRPr="00953D8A">
              <w:rPr>
                <w:rFonts w:eastAsia="Times New Roman"/>
                <w:szCs w:val="24"/>
              </w:rPr>
              <w:br w:type="page"/>
            </w:r>
          </w:p>
        </w:tc>
        <w:tc>
          <w:tcPr>
            <w:tcW w:w="6804" w:type="dxa"/>
          </w:tcPr>
          <w:p w14:paraId="25E712B6" w14:textId="77777777" w:rsidR="00A13E06" w:rsidRPr="00953D8A" w:rsidRDefault="00A13E06" w:rsidP="00953D8A">
            <w:pPr>
              <w:spacing w:before="0" w:after="0"/>
              <w:rPr>
                <w:rFonts w:eastAsia="Times New Roman"/>
                <w:szCs w:val="24"/>
              </w:rPr>
            </w:pPr>
            <w:r w:rsidRPr="00953D8A">
              <w:rPr>
                <w:rFonts w:eastAsia="Times New Roman"/>
                <w:szCs w:val="24"/>
              </w:rPr>
              <w:t>There is existing legislation that regulates these matters and the City undertakes compliance activities where it has the authority.  The City and other enforcement agencies undertake investigative and compliance activities where appropriate, to address concerns related to these matters. Existing services provided by the City are in accordance with legislative requirements, and scope of the City’s service plans and capital works program.  Any changes to service delivery would need to be considered by Council.</w:t>
            </w:r>
          </w:p>
          <w:p w14:paraId="2CC58924" w14:textId="77777777" w:rsidR="00A13E06" w:rsidRPr="00953D8A" w:rsidRDefault="00A13E06" w:rsidP="00953D8A">
            <w:pPr>
              <w:spacing w:before="0" w:after="0"/>
              <w:rPr>
                <w:rFonts w:eastAsia="Times New Roman"/>
                <w:szCs w:val="24"/>
              </w:rPr>
            </w:pPr>
          </w:p>
          <w:p w14:paraId="312AE652" w14:textId="77777777" w:rsidR="00A13E06" w:rsidRPr="00953D8A" w:rsidRDefault="00A13E06" w:rsidP="00953D8A">
            <w:pPr>
              <w:spacing w:before="0" w:after="0"/>
              <w:rPr>
                <w:rFonts w:eastAsia="Times New Roman"/>
                <w:szCs w:val="24"/>
              </w:rPr>
            </w:pPr>
          </w:p>
          <w:p w14:paraId="55D2B320" w14:textId="77777777" w:rsidR="00A13E06" w:rsidRPr="00953D8A" w:rsidRDefault="00A13E06" w:rsidP="00953D8A">
            <w:pPr>
              <w:spacing w:before="0" w:after="0"/>
              <w:rPr>
                <w:rFonts w:eastAsia="Times New Roman"/>
                <w:szCs w:val="24"/>
              </w:rPr>
            </w:pPr>
            <w:r w:rsidRPr="00953D8A">
              <w:rPr>
                <w:rFonts w:eastAsia="Times New Roman"/>
                <w:szCs w:val="24"/>
              </w:rPr>
              <w:t>The City is currently reviewing the sealing of laneways and the broad suite of options available.  This includes a review of the policy, service levels and the financial implications related to this activity.  Current service levels as approved by Council is that: “Council will maintain laneways to a minimum standard to provide a safe environment for pedestrians, a trafficable surface for motorists and will be drained to contain a 1 in 5 year storm event.”</w:t>
            </w:r>
          </w:p>
          <w:p w14:paraId="0F2EBC94" w14:textId="77777777" w:rsidR="00A13E06" w:rsidRPr="00953D8A" w:rsidRDefault="00A13E06" w:rsidP="00953D8A">
            <w:pPr>
              <w:spacing w:before="0" w:after="0"/>
              <w:rPr>
                <w:rFonts w:eastAsia="Times New Roman"/>
                <w:szCs w:val="24"/>
              </w:rPr>
            </w:pPr>
          </w:p>
          <w:p w14:paraId="0F05271A" w14:textId="77777777" w:rsidR="00A13E06" w:rsidRPr="00953D8A" w:rsidRDefault="00A13E06" w:rsidP="00953D8A">
            <w:pPr>
              <w:spacing w:before="0" w:after="0"/>
              <w:rPr>
                <w:rFonts w:eastAsia="Times New Roman"/>
                <w:szCs w:val="24"/>
              </w:rPr>
            </w:pPr>
          </w:p>
          <w:p w14:paraId="53B9BFCD" w14:textId="77777777" w:rsidR="00A13E06" w:rsidRPr="00953D8A" w:rsidRDefault="00A13E06" w:rsidP="00953D8A">
            <w:pPr>
              <w:spacing w:before="0" w:after="0"/>
              <w:rPr>
                <w:rFonts w:eastAsia="Times New Roman"/>
                <w:szCs w:val="24"/>
              </w:rPr>
            </w:pPr>
          </w:p>
          <w:p w14:paraId="17FFED86" w14:textId="77777777" w:rsidR="00A13E06" w:rsidRPr="00953D8A" w:rsidRDefault="00A13E06" w:rsidP="00953D8A">
            <w:pPr>
              <w:spacing w:before="0" w:after="0"/>
              <w:rPr>
                <w:rFonts w:eastAsia="Times New Roman"/>
                <w:szCs w:val="24"/>
              </w:rPr>
            </w:pPr>
          </w:p>
          <w:p w14:paraId="5047DD2F" w14:textId="77777777" w:rsidR="00A13E06" w:rsidRPr="00953D8A" w:rsidRDefault="00A13E06" w:rsidP="00953D8A">
            <w:pPr>
              <w:spacing w:before="0" w:after="0"/>
              <w:rPr>
                <w:rFonts w:eastAsia="Times New Roman"/>
                <w:szCs w:val="24"/>
              </w:rPr>
            </w:pPr>
          </w:p>
          <w:p w14:paraId="6FFD340E" w14:textId="77777777" w:rsidR="00A13E06" w:rsidRPr="00953D8A" w:rsidRDefault="00A13E06" w:rsidP="00953D8A">
            <w:pPr>
              <w:spacing w:before="0" w:after="0"/>
              <w:rPr>
                <w:rFonts w:eastAsia="Times New Roman"/>
                <w:szCs w:val="24"/>
              </w:rPr>
            </w:pPr>
          </w:p>
          <w:p w14:paraId="5FC2F113" w14:textId="77777777" w:rsidR="00A13E06" w:rsidRPr="00953D8A" w:rsidRDefault="00A13E06" w:rsidP="00953D8A">
            <w:pPr>
              <w:spacing w:before="0" w:after="0"/>
              <w:rPr>
                <w:rFonts w:eastAsia="Times New Roman"/>
                <w:szCs w:val="24"/>
              </w:rPr>
            </w:pPr>
          </w:p>
          <w:p w14:paraId="54A746A2" w14:textId="77777777" w:rsidR="00A13E06" w:rsidRPr="00953D8A" w:rsidRDefault="00A13E06" w:rsidP="00953D8A">
            <w:pPr>
              <w:spacing w:before="0" w:after="0"/>
              <w:rPr>
                <w:rFonts w:eastAsia="Times New Roman"/>
                <w:szCs w:val="24"/>
              </w:rPr>
            </w:pPr>
          </w:p>
          <w:p w14:paraId="304DA1CC" w14:textId="77777777" w:rsidR="00A13E06" w:rsidRPr="00953D8A" w:rsidRDefault="00A13E06" w:rsidP="00953D8A">
            <w:pPr>
              <w:spacing w:before="0" w:after="0"/>
              <w:rPr>
                <w:rFonts w:eastAsia="Times New Roman"/>
                <w:szCs w:val="24"/>
              </w:rPr>
            </w:pPr>
          </w:p>
          <w:p w14:paraId="2D44ECFF" w14:textId="77777777" w:rsidR="00A13E06" w:rsidRPr="00953D8A" w:rsidRDefault="00A13E06" w:rsidP="00953D8A">
            <w:pPr>
              <w:spacing w:before="0" w:after="0"/>
              <w:rPr>
                <w:rFonts w:eastAsia="Times New Roman"/>
                <w:szCs w:val="24"/>
              </w:rPr>
            </w:pPr>
            <w:r w:rsidRPr="00953D8A">
              <w:rPr>
                <w:rFonts w:eastAsia="Times New Roman"/>
                <w:szCs w:val="24"/>
              </w:rPr>
              <w:t>The City is currently investigating the shade needs of the City’s playgrounds.  Playground equipment when replaced is generally not suitable for reuse as it is at the end of its useful life.</w:t>
            </w:r>
          </w:p>
          <w:p w14:paraId="4844BCF7" w14:textId="77777777" w:rsidR="00A13E06" w:rsidRPr="00953D8A" w:rsidRDefault="00A13E06" w:rsidP="00953D8A">
            <w:pPr>
              <w:spacing w:before="0" w:after="0"/>
              <w:rPr>
                <w:rFonts w:eastAsia="Times New Roman"/>
                <w:szCs w:val="24"/>
              </w:rPr>
            </w:pPr>
          </w:p>
          <w:p w14:paraId="101230C4" w14:textId="77777777" w:rsidR="00A13E06" w:rsidRPr="00953D8A" w:rsidRDefault="00A13E06" w:rsidP="00953D8A">
            <w:pPr>
              <w:spacing w:before="0" w:after="0"/>
              <w:rPr>
                <w:rFonts w:eastAsia="Times New Roman"/>
                <w:szCs w:val="24"/>
              </w:rPr>
            </w:pPr>
          </w:p>
          <w:p w14:paraId="24E58B4C" w14:textId="77777777" w:rsidR="00A13E06" w:rsidRPr="00953D8A" w:rsidRDefault="00A13E06" w:rsidP="00953D8A">
            <w:pPr>
              <w:spacing w:before="0" w:after="0"/>
              <w:rPr>
                <w:rFonts w:eastAsia="Times New Roman"/>
                <w:szCs w:val="24"/>
              </w:rPr>
            </w:pPr>
          </w:p>
          <w:p w14:paraId="151DB003" w14:textId="77777777" w:rsidR="00A13E06" w:rsidRPr="00953D8A" w:rsidRDefault="00A13E06" w:rsidP="00953D8A">
            <w:pPr>
              <w:spacing w:before="0" w:after="0"/>
              <w:rPr>
                <w:rFonts w:eastAsia="Times New Roman"/>
                <w:szCs w:val="24"/>
              </w:rPr>
            </w:pPr>
          </w:p>
          <w:p w14:paraId="2EF62EEB" w14:textId="77777777" w:rsidR="00A13E06" w:rsidRPr="00953D8A" w:rsidRDefault="00A13E06" w:rsidP="00953D8A">
            <w:pPr>
              <w:spacing w:before="0" w:after="0"/>
              <w:rPr>
                <w:rFonts w:eastAsia="Times New Roman"/>
                <w:szCs w:val="24"/>
              </w:rPr>
            </w:pPr>
            <w:r w:rsidRPr="00953D8A">
              <w:rPr>
                <w:rFonts w:eastAsia="Times New Roman"/>
                <w:szCs w:val="24"/>
              </w:rPr>
              <w:t>The Swanbourne Beach playground equipment has been assessed and determined to be at the end of its lifespan and is not appropriate for reuse.</w:t>
            </w:r>
          </w:p>
          <w:p w14:paraId="3572C051" w14:textId="77777777" w:rsidR="00A13E06" w:rsidRPr="00953D8A" w:rsidRDefault="00A13E06" w:rsidP="00953D8A">
            <w:pPr>
              <w:spacing w:before="0" w:after="0"/>
              <w:rPr>
                <w:rFonts w:eastAsia="Times New Roman"/>
                <w:szCs w:val="24"/>
              </w:rPr>
            </w:pPr>
            <w:r w:rsidRPr="00953D8A">
              <w:rPr>
                <w:rFonts w:eastAsia="Times New Roman"/>
                <w:szCs w:val="24"/>
              </w:rPr>
              <w:t xml:space="preserve">The City has a program of tree planting and continually seeks to find a balance between tree shade and the risk to equipment.   </w:t>
            </w:r>
          </w:p>
          <w:p w14:paraId="0E48C031" w14:textId="77777777" w:rsidR="00A13E06" w:rsidRPr="00953D8A" w:rsidRDefault="00A13E06" w:rsidP="00953D8A">
            <w:pPr>
              <w:spacing w:before="0" w:after="0"/>
              <w:rPr>
                <w:rFonts w:eastAsia="Times New Roman"/>
                <w:szCs w:val="24"/>
              </w:rPr>
            </w:pPr>
          </w:p>
          <w:p w14:paraId="1801C656" w14:textId="77777777" w:rsidR="00A13E06" w:rsidRPr="00953D8A" w:rsidRDefault="00A13E06" w:rsidP="00953D8A">
            <w:pPr>
              <w:spacing w:before="0" w:after="0"/>
              <w:rPr>
                <w:ins w:id="47" w:author="Billy Leung" w:date="2024-06-17T11:34:00Z" w16du:dateUtc="2024-06-17T03:34:00Z"/>
                <w:rFonts w:eastAsia="Times New Roman"/>
                <w:szCs w:val="24"/>
              </w:rPr>
            </w:pPr>
          </w:p>
          <w:p w14:paraId="17227D01" w14:textId="77777777" w:rsidR="00A13E06" w:rsidRPr="00953D8A" w:rsidRDefault="00A13E06" w:rsidP="00953D8A">
            <w:pPr>
              <w:spacing w:before="0" w:after="0"/>
              <w:rPr>
                <w:ins w:id="48" w:author="Billy Leung" w:date="2024-06-17T11:34:00Z" w16du:dateUtc="2024-06-17T03:34:00Z"/>
                <w:rFonts w:eastAsia="Times New Roman"/>
                <w:szCs w:val="24"/>
              </w:rPr>
            </w:pPr>
          </w:p>
          <w:p w14:paraId="212245D7" w14:textId="77777777" w:rsidR="00A13E06" w:rsidRPr="00953D8A" w:rsidRDefault="00A13E06" w:rsidP="00953D8A">
            <w:pPr>
              <w:spacing w:before="0" w:after="0"/>
              <w:rPr>
                <w:ins w:id="49" w:author="Billy Leung" w:date="2024-06-17T11:34:00Z" w16du:dateUtc="2024-06-17T03:34:00Z"/>
                <w:rFonts w:eastAsia="Times New Roman"/>
                <w:szCs w:val="24"/>
              </w:rPr>
            </w:pPr>
          </w:p>
          <w:p w14:paraId="3ADDFE9B" w14:textId="77777777" w:rsidR="00A13E06" w:rsidRPr="00953D8A" w:rsidRDefault="00A13E06" w:rsidP="00953D8A">
            <w:pPr>
              <w:spacing w:before="0" w:after="0"/>
              <w:rPr>
                <w:rFonts w:eastAsia="Times New Roman"/>
                <w:szCs w:val="24"/>
              </w:rPr>
            </w:pPr>
            <w:r w:rsidRPr="00953D8A">
              <w:rPr>
                <w:rFonts w:eastAsia="Times New Roman"/>
                <w:szCs w:val="24"/>
              </w:rPr>
              <w:t>Commentary noted. The City recognises that there are a number of factors impacting human health within the metropolitan area.  The City’s activities and upgrades undertaken as required and as budgetary priorities permit.   Existing services provided by the City are in accordance with legislative requirements, and scope of the City’s service plans and capital works program.  Any changes to service delivery would need to be considered by Council.</w:t>
            </w:r>
          </w:p>
        </w:tc>
      </w:tr>
      <w:tr w:rsidR="00A13E06" w:rsidRPr="007A2FA8" w14:paraId="076E255F" w14:textId="77777777">
        <w:trPr>
          <w:trHeight w:val="841"/>
        </w:trPr>
        <w:tc>
          <w:tcPr>
            <w:tcW w:w="425" w:type="dxa"/>
            <w:shd w:val="clear" w:color="auto" w:fill="auto"/>
          </w:tcPr>
          <w:p w14:paraId="6F3209E8" w14:textId="77777777" w:rsidR="00A13E06" w:rsidRPr="007A2FA8" w:rsidRDefault="00A13E06" w:rsidP="0003717E">
            <w:pPr>
              <w:pStyle w:val="ListParagraph"/>
              <w:numPr>
                <w:ilvl w:val="0"/>
                <w:numId w:val="17"/>
              </w:numPr>
              <w:spacing w:before="0" w:after="0"/>
              <w:ind w:left="16" w:right="-391" w:firstLine="0"/>
              <w:jc w:val="left"/>
              <w:rPr>
                <w:rFonts w:eastAsia="Times New Roman"/>
                <w:szCs w:val="24"/>
              </w:rPr>
            </w:pPr>
          </w:p>
        </w:tc>
        <w:tc>
          <w:tcPr>
            <w:tcW w:w="7372" w:type="dxa"/>
            <w:shd w:val="clear" w:color="auto" w:fill="auto"/>
            <w:hideMark/>
          </w:tcPr>
          <w:p w14:paraId="6DB307FC" w14:textId="77777777" w:rsidR="00A13E06" w:rsidRPr="00953D8A" w:rsidRDefault="00A13E06" w:rsidP="00953D8A">
            <w:pPr>
              <w:spacing w:before="0" w:after="0"/>
              <w:rPr>
                <w:rFonts w:eastAsia="Times New Roman"/>
                <w:szCs w:val="24"/>
              </w:rPr>
            </w:pPr>
            <w:r w:rsidRPr="00953D8A">
              <w:rPr>
                <w:rFonts w:eastAsia="Times New Roman"/>
                <w:szCs w:val="24"/>
              </w:rPr>
              <w:t>ADDITIONAL FUNDING TO COMPLETE THE ALL ABILITIES PLAY SPACE.</w:t>
            </w:r>
          </w:p>
        </w:tc>
        <w:tc>
          <w:tcPr>
            <w:tcW w:w="6804" w:type="dxa"/>
            <w:shd w:val="clear" w:color="auto" w:fill="auto"/>
          </w:tcPr>
          <w:p w14:paraId="08462E62" w14:textId="77777777" w:rsidR="00A13E06" w:rsidRPr="00953D8A" w:rsidRDefault="00A13E06" w:rsidP="00953D8A">
            <w:pPr>
              <w:spacing w:before="0" w:after="0"/>
              <w:rPr>
                <w:rFonts w:eastAsia="Times New Roman"/>
                <w:b/>
                <w:bCs/>
                <w:szCs w:val="24"/>
              </w:rPr>
            </w:pPr>
            <w:r w:rsidRPr="00953D8A">
              <w:rPr>
                <w:rFonts w:eastAsia="Times New Roman"/>
                <w:szCs w:val="24"/>
              </w:rPr>
              <w:t xml:space="preserve">The Jo Wheatley All Abilities Play Space has been completed and is now in the maintenance and renewal phase. </w:t>
            </w:r>
          </w:p>
        </w:tc>
      </w:tr>
      <w:tr w:rsidR="00A13E06" w:rsidRPr="007A2FA8" w14:paraId="19CEB92E" w14:textId="77777777">
        <w:trPr>
          <w:trHeight w:val="841"/>
        </w:trPr>
        <w:tc>
          <w:tcPr>
            <w:tcW w:w="425" w:type="dxa"/>
            <w:shd w:val="clear" w:color="auto" w:fill="auto"/>
          </w:tcPr>
          <w:p w14:paraId="279C50BB" w14:textId="77777777" w:rsidR="00A13E06" w:rsidRPr="007A2FA8" w:rsidRDefault="00A13E06" w:rsidP="0003717E">
            <w:pPr>
              <w:pStyle w:val="ListParagraph"/>
              <w:numPr>
                <w:ilvl w:val="0"/>
                <w:numId w:val="17"/>
              </w:numPr>
              <w:spacing w:before="0" w:after="0"/>
              <w:ind w:left="16" w:right="-391" w:firstLine="0"/>
              <w:jc w:val="left"/>
              <w:rPr>
                <w:rFonts w:eastAsia="Times New Roman"/>
                <w:szCs w:val="24"/>
              </w:rPr>
            </w:pPr>
          </w:p>
        </w:tc>
        <w:tc>
          <w:tcPr>
            <w:tcW w:w="7372" w:type="dxa"/>
            <w:shd w:val="clear" w:color="auto" w:fill="auto"/>
          </w:tcPr>
          <w:p w14:paraId="32D1D7A6" w14:textId="77777777" w:rsidR="00A13E06" w:rsidRPr="00953D8A" w:rsidRDefault="00A13E06" w:rsidP="0003717E">
            <w:pPr>
              <w:pStyle w:val="Default"/>
              <w:numPr>
                <w:ilvl w:val="1"/>
                <w:numId w:val="18"/>
              </w:numPr>
              <w:ind w:left="1080" w:hanging="360"/>
              <w:rPr>
                <w:rFonts w:ascii="Arial" w:hAnsi="Arial" w:cs="Arial"/>
              </w:rPr>
            </w:pPr>
            <w:r w:rsidRPr="00953D8A">
              <w:rPr>
                <w:rFonts w:ascii="Arial" w:hAnsi="Arial" w:cs="Arial"/>
              </w:rPr>
              <w:t xml:space="preserve">SUGGESTION Images - add a description of where and what is in the image </w:t>
            </w:r>
            <w:proofErr w:type="spellStart"/>
            <w:r w:rsidRPr="00953D8A">
              <w:rPr>
                <w:rFonts w:ascii="Arial" w:hAnsi="Arial" w:cs="Arial"/>
              </w:rPr>
              <w:t>o</w:t>
            </w:r>
            <w:proofErr w:type="spellEnd"/>
            <w:r w:rsidRPr="00953D8A">
              <w:rPr>
                <w:rFonts w:ascii="Arial" w:hAnsi="Arial" w:cs="Arial"/>
              </w:rPr>
              <w:t xml:space="preserve"> e.g. Bin image on page 25 – describe the strategy depicted in the image to clarify why a bin is the focus point. </w:t>
            </w:r>
          </w:p>
          <w:p w14:paraId="374ABA3F" w14:textId="77777777" w:rsidR="00A13E06" w:rsidRPr="00953D8A" w:rsidRDefault="00A13E06" w:rsidP="00953D8A">
            <w:pPr>
              <w:pStyle w:val="Default"/>
              <w:rPr>
                <w:rFonts w:ascii="Arial" w:eastAsia="Times New Roman" w:hAnsi="Arial" w:cs="Arial"/>
                <w:lang w:eastAsia="en-AU"/>
              </w:rPr>
            </w:pPr>
          </w:p>
        </w:tc>
        <w:tc>
          <w:tcPr>
            <w:tcW w:w="6804" w:type="dxa"/>
            <w:shd w:val="clear" w:color="auto" w:fill="auto"/>
          </w:tcPr>
          <w:p w14:paraId="48D7CC8B" w14:textId="77777777" w:rsidR="00A13E06" w:rsidRPr="00953D8A" w:rsidRDefault="00A13E06" w:rsidP="00953D8A">
            <w:pPr>
              <w:spacing w:before="0" w:after="0"/>
              <w:rPr>
                <w:rFonts w:eastAsia="Times New Roman"/>
                <w:szCs w:val="24"/>
              </w:rPr>
            </w:pPr>
            <w:r w:rsidRPr="00953D8A">
              <w:rPr>
                <w:rFonts w:eastAsia="Times New Roman"/>
                <w:szCs w:val="24"/>
              </w:rPr>
              <w:t>Agreed. Contextual commentary added to all key images throughout the plan.</w:t>
            </w:r>
          </w:p>
        </w:tc>
      </w:tr>
      <w:tr w:rsidR="00A13E06" w:rsidRPr="007A2FA8" w14:paraId="7D6F7168" w14:textId="77777777">
        <w:trPr>
          <w:trHeight w:val="1419"/>
        </w:trPr>
        <w:tc>
          <w:tcPr>
            <w:tcW w:w="425" w:type="dxa"/>
            <w:shd w:val="clear" w:color="auto" w:fill="auto"/>
          </w:tcPr>
          <w:p w14:paraId="2AA2D488" w14:textId="77777777" w:rsidR="00A13E06" w:rsidRPr="007A2FA8" w:rsidRDefault="00A13E06" w:rsidP="0003717E">
            <w:pPr>
              <w:pStyle w:val="ListParagraph"/>
              <w:numPr>
                <w:ilvl w:val="0"/>
                <w:numId w:val="17"/>
              </w:numPr>
              <w:spacing w:before="0" w:after="0"/>
              <w:ind w:left="16" w:right="-391" w:firstLine="0"/>
              <w:jc w:val="left"/>
              <w:rPr>
                <w:rFonts w:eastAsia="Times New Roman"/>
                <w:szCs w:val="24"/>
              </w:rPr>
            </w:pPr>
          </w:p>
        </w:tc>
        <w:tc>
          <w:tcPr>
            <w:tcW w:w="7372" w:type="dxa"/>
            <w:shd w:val="clear" w:color="auto" w:fill="auto"/>
          </w:tcPr>
          <w:p w14:paraId="43C02F6F" w14:textId="77777777" w:rsidR="00A13E06" w:rsidRPr="00953D8A" w:rsidRDefault="00A13E06" w:rsidP="0003717E">
            <w:pPr>
              <w:pStyle w:val="Default"/>
              <w:numPr>
                <w:ilvl w:val="1"/>
                <w:numId w:val="18"/>
              </w:numPr>
              <w:ind w:left="1080" w:hanging="360"/>
              <w:rPr>
                <w:rFonts w:ascii="Arial" w:hAnsi="Arial" w:cs="Arial"/>
              </w:rPr>
            </w:pPr>
            <w:r w:rsidRPr="00953D8A">
              <w:rPr>
                <w:rFonts w:ascii="Arial" w:hAnsi="Arial" w:cs="Arial"/>
              </w:rPr>
              <w:t>SUGGESTION Links - it may be helpful in the live document to have links to the documents that are mentioned within the PHP to allow readers to follow and gain a deeper understanding if they wish to do so.</w:t>
            </w:r>
          </w:p>
        </w:tc>
        <w:tc>
          <w:tcPr>
            <w:tcW w:w="6804" w:type="dxa"/>
            <w:shd w:val="clear" w:color="auto" w:fill="auto"/>
          </w:tcPr>
          <w:p w14:paraId="3EE8A0D9" w14:textId="77777777" w:rsidR="00A13E06" w:rsidRPr="00953D8A" w:rsidRDefault="00A13E06" w:rsidP="00953D8A">
            <w:pPr>
              <w:spacing w:before="0" w:after="0"/>
              <w:rPr>
                <w:rFonts w:eastAsia="Times New Roman"/>
                <w:szCs w:val="24"/>
              </w:rPr>
            </w:pPr>
            <w:r w:rsidRPr="00953D8A">
              <w:rPr>
                <w:rFonts w:eastAsia="Times New Roman"/>
                <w:szCs w:val="24"/>
              </w:rPr>
              <w:t>The City’s strategic document templates do not currently include this option however, the City can consider this for future updates. All documents referred to in the plan</w:t>
            </w:r>
            <w:r w:rsidRPr="00953D8A" w:rsidDel="5E6C1E87">
              <w:rPr>
                <w:rFonts w:eastAsia="Times New Roman"/>
                <w:szCs w:val="24"/>
              </w:rPr>
              <w:t xml:space="preserve"> </w:t>
            </w:r>
            <w:r w:rsidRPr="00953D8A">
              <w:rPr>
                <w:rFonts w:eastAsia="Times New Roman"/>
                <w:szCs w:val="24"/>
              </w:rPr>
              <w:t>will be listed within the location on</w:t>
            </w:r>
            <w:r w:rsidRPr="00953D8A" w:rsidDel="5E6C1E87">
              <w:rPr>
                <w:rFonts w:eastAsia="Times New Roman"/>
                <w:szCs w:val="24"/>
              </w:rPr>
              <w:t xml:space="preserve"> </w:t>
            </w:r>
            <w:r w:rsidRPr="00953D8A">
              <w:rPr>
                <w:rFonts w:eastAsia="Times New Roman"/>
                <w:szCs w:val="24"/>
              </w:rPr>
              <w:t xml:space="preserve">the website.  </w:t>
            </w:r>
          </w:p>
        </w:tc>
      </w:tr>
      <w:tr w:rsidR="00A13E06" w:rsidRPr="007A2FA8" w14:paraId="181A9801" w14:textId="77777777">
        <w:trPr>
          <w:trHeight w:val="1836"/>
        </w:trPr>
        <w:tc>
          <w:tcPr>
            <w:tcW w:w="425" w:type="dxa"/>
            <w:shd w:val="clear" w:color="auto" w:fill="auto"/>
          </w:tcPr>
          <w:p w14:paraId="375E950C" w14:textId="77777777" w:rsidR="00A13E06" w:rsidRPr="007A2FA8" w:rsidRDefault="00A13E06" w:rsidP="0003717E">
            <w:pPr>
              <w:pStyle w:val="ListParagraph"/>
              <w:numPr>
                <w:ilvl w:val="0"/>
                <w:numId w:val="17"/>
              </w:numPr>
              <w:spacing w:before="0" w:after="0"/>
              <w:ind w:left="16" w:right="-391" w:firstLine="0"/>
              <w:jc w:val="left"/>
              <w:rPr>
                <w:rFonts w:eastAsia="Times New Roman"/>
                <w:szCs w:val="24"/>
              </w:rPr>
            </w:pPr>
          </w:p>
        </w:tc>
        <w:tc>
          <w:tcPr>
            <w:tcW w:w="7372" w:type="dxa"/>
            <w:shd w:val="clear" w:color="auto" w:fill="auto"/>
          </w:tcPr>
          <w:p w14:paraId="4288C759" w14:textId="77777777" w:rsidR="00A13E06" w:rsidRPr="00953D8A" w:rsidRDefault="00A13E06" w:rsidP="0003717E">
            <w:pPr>
              <w:pStyle w:val="Default"/>
              <w:numPr>
                <w:ilvl w:val="1"/>
                <w:numId w:val="18"/>
              </w:numPr>
              <w:ind w:left="1080" w:hanging="360"/>
              <w:rPr>
                <w:rFonts w:ascii="Arial" w:hAnsi="Arial" w:cs="Arial"/>
              </w:rPr>
            </w:pPr>
            <w:r w:rsidRPr="00953D8A">
              <w:rPr>
                <w:rFonts w:ascii="Arial" w:hAnsi="Arial" w:cs="Arial"/>
              </w:rPr>
              <w:t xml:space="preserve">SUGGESTION Executive Message (Page 4) - replace the word ‘abuse’ with ‘misuse’ (this is important for destigmatising substance misuse rather than the punitive language of substance abuse). See relevant article, </w:t>
            </w:r>
            <w:hyperlink r:id="rId29" w:history="1">
              <w:r w:rsidRPr="00953D8A">
                <w:rPr>
                  <w:rStyle w:val="Hyperlink"/>
                  <w:rFonts w:ascii="Arial" w:hAnsi="Arial" w:cs="Arial"/>
                </w:rPr>
                <w:t>Words Matter - Terms to Use and Avoid When Talking About Addiction | National Institute on Drug Abuse (NIDA) (nih.gov)</w:t>
              </w:r>
            </w:hyperlink>
            <w:r w:rsidRPr="00953D8A">
              <w:rPr>
                <w:rFonts w:ascii="Arial" w:hAnsi="Arial" w:cs="Arial"/>
                <w:color w:val="0462C1"/>
              </w:rPr>
              <w:t xml:space="preserve"> </w:t>
            </w:r>
            <w:r w:rsidRPr="00953D8A">
              <w:rPr>
                <w:rFonts w:ascii="Arial" w:hAnsi="Arial" w:cs="Arial"/>
              </w:rPr>
              <w:t xml:space="preserve">and </w:t>
            </w:r>
            <w:hyperlink r:id="rId30" w:history="1">
              <w:r w:rsidRPr="00953D8A">
                <w:rPr>
                  <w:rStyle w:val="Hyperlink"/>
                  <w:rFonts w:ascii="Arial" w:hAnsi="Arial" w:cs="Arial"/>
                </w:rPr>
                <w:t>Mindframe_AOD_Guidelines.pdf (imgix.net)</w:t>
              </w:r>
            </w:hyperlink>
            <w:r w:rsidRPr="00953D8A">
              <w:rPr>
                <w:rFonts w:ascii="Arial" w:hAnsi="Arial" w:cs="Arial"/>
                <w:color w:val="0462C1"/>
              </w:rPr>
              <w:t>.</w:t>
            </w:r>
          </w:p>
        </w:tc>
        <w:tc>
          <w:tcPr>
            <w:tcW w:w="6804" w:type="dxa"/>
            <w:shd w:val="clear" w:color="auto" w:fill="auto"/>
          </w:tcPr>
          <w:p w14:paraId="145480F2" w14:textId="77777777" w:rsidR="00A13E06" w:rsidRPr="00953D8A" w:rsidRDefault="00A13E06" w:rsidP="00953D8A">
            <w:pPr>
              <w:spacing w:before="0" w:after="0"/>
              <w:rPr>
                <w:rFonts w:eastAsia="Times New Roman"/>
                <w:szCs w:val="24"/>
              </w:rPr>
            </w:pPr>
            <w:r w:rsidRPr="00953D8A">
              <w:rPr>
                <w:rFonts w:eastAsia="Times New Roman"/>
                <w:szCs w:val="24"/>
              </w:rPr>
              <w:t>Agreed, wording amended to replace ‘abuse’ with ‘misuse’.</w:t>
            </w:r>
          </w:p>
          <w:p w14:paraId="08E36EB4" w14:textId="77777777" w:rsidR="00A13E06" w:rsidRPr="00953D8A" w:rsidRDefault="00A13E06" w:rsidP="00953D8A">
            <w:pPr>
              <w:spacing w:before="0" w:after="0"/>
              <w:rPr>
                <w:rFonts w:eastAsia="Times New Roman"/>
                <w:szCs w:val="24"/>
              </w:rPr>
            </w:pPr>
          </w:p>
        </w:tc>
      </w:tr>
      <w:tr w:rsidR="00A13E06" w:rsidRPr="007A2FA8" w14:paraId="4C97DF18" w14:textId="77777777">
        <w:trPr>
          <w:trHeight w:val="841"/>
        </w:trPr>
        <w:tc>
          <w:tcPr>
            <w:tcW w:w="425" w:type="dxa"/>
            <w:shd w:val="clear" w:color="auto" w:fill="auto"/>
          </w:tcPr>
          <w:p w14:paraId="4F462312" w14:textId="77777777" w:rsidR="00A13E06" w:rsidRPr="007A2FA8" w:rsidRDefault="00A13E06" w:rsidP="0003717E">
            <w:pPr>
              <w:pStyle w:val="ListParagraph"/>
              <w:numPr>
                <w:ilvl w:val="0"/>
                <w:numId w:val="17"/>
              </w:numPr>
              <w:spacing w:before="0" w:after="0"/>
              <w:ind w:left="16" w:right="-391" w:firstLine="0"/>
              <w:jc w:val="left"/>
              <w:rPr>
                <w:rFonts w:eastAsia="Times New Roman"/>
                <w:szCs w:val="24"/>
              </w:rPr>
            </w:pPr>
          </w:p>
        </w:tc>
        <w:tc>
          <w:tcPr>
            <w:tcW w:w="7372" w:type="dxa"/>
            <w:shd w:val="clear" w:color="auto" w:fill="auto"/>
          </w:tcPr>
          <w:p w14:paraId="50BC5908" w14:textId="77777777" w:rsidR="00A13E06" w:rsidRPr="00953D8A" w:rsidRDefault="00A13E06" w:rsidP="0003717E">
            <w:pPr>
              <w:pStyle w:val="Default"/>
              <w:numPr>
                <w:ilvl w:val="1"/>
                <w:numId w:val="18"/>
              </w:numPr>
              <w:ind w:left="1080" w:hanging="360"/>
              <w:rPr>
                <w:rFonts w:ascii="Arial" w:hAnsi="Arial" w:cs="Arial"/>
              </w:rPr>
            </w:pPr>
            <w:r w:rsidRPr="00953D8A">
              <w:rPr>
                <w:rFonts w:ascii="Arial" w:hAnsi="Arial" w:cs="Arial"/>
              </w:rPr>
              <w:t>SUGGESTION Page 4 - an acknowledgement of lived and living experience is also recommended, particularly when the plan speaks to alcohol and other drugs and Mental Health issues.</w:t>
            </w:r>
          </w:p>
          <w:p w14:paraId="64B06C88" w14:textId="77777777" w:rsidR="00A13E06" w:rsidRPr="00953D8A" w:rsidRDefault="00A13E06" w:rsidP="0003717E">
            <w:pPr>
              <w:pStyle w:val="Default"/>
              <w:numPr>
                <w:ilvl w:val="1"/>
                <w:numId w:val="18"/>
              </w:numPr>
              <w:ind w:left="1080" w:hanging="360"/>
              <w:rPr>
                <w:rFonts w:ascii="Arial" w:hAnsi="Arial" w:cs="Arial"/>
              </w:rPr>
            </w:pPr>
          </w:p>
        </w:tc>
        <w:tc>
          <w:tcPr>
            <w:tcW w:w="6804" w:type="dxa"/>
            <w:shd w:val="clear" w:color="auto" w:fill="auto"/>
          </w:tcPr>
          <w:p w14:paraId="5F409B6F" w14:textId="77777777" w:rsidR="00A13E06" w:rsidRPr="00953D8A" w:rsidRDefault="00A13E06" w:rsidP="00953D8A">
            <w:pPr>
              <w:spacing w:before="0" w:after="0"/>
              <w:rPr>
                <w:rFonts w:eastAsia="Times New Roman"/>
                <w:szCs w:val="24"/>
              </w:rPr>
            </w:pPr>
            <w:r w:rsidRPr="00953D8A">
              <w:rPr>
                <w:rFonts w:eastAsia="Times New Roman"/>
                <w:szCs w:val="24"/>
              </w:rPr>
              <w:t>This is currently not a practice of the City but the City can note for consideration for in future strategic document templates.</w:t>
            </w:r>
          </w:p>
        </w:tc>
      </w:tr>
      <w:tr w:rsidR="00A13E06" w:rsidRPr="007A2FA8" w14:paraId="0861BA04" w14:textId="77777777">
        <w:trPr>
          <w:trHeight w:val="1414"/>
        </w:trPr>
        <w:tc>
          <w:tcPr>
            <w:tcW w:w="425" w:type="dxa"/>
            <w:shd w:val="clear" w:color="auto" w:fill="auto"/>
          </w:tcPr>
          <w:p w14:paraId="79567987" w14:textId="77777777" w:rsidR="00A13E06" w:rsidRPr="007A2FA8" w:rsidRDefault="00A13E06" w:rsidP="0003717E">
            <w:pPr>
              <w:pStyle w:val="ListParagraph"/>
              <w:numPr>
                <w:ilvl w:val="0"/>
                <w:numId w:val="17"/>
              </w:numPr>
              <w:spacing w:before="0" w:after="0"/>
              <w:ind w:left="16" w:right="-391" w:firstLine="0"/>
              <w:jc w:val="left"/>
              <w:rPr>
                <w:rFonts w:eastAsia="Times New Roman"/>
                <w:szCs w:val="24"/>
              </w:rPr>
            </w:pPr>
          </w:p>
        </w:tc>
        <w:tc>
          <w:tcPr>
            <w:tcW w:w="7372" w:type="dxa"/>
            <w:shd w:val="clear" w:color="auto" w:fill="auto"/>
          </w:tcPr>
          <w:p w14:paraId="058119C5" w14:textId="77777777" w:rsidR="00A13E06" w:rsidRPr="00953D8A" w:rsidRDefault="00A13E06" w:rsidP="0003717E">
            <w:pPr>
              <w:pStyle w:val="Default"/>
              <w:numPr>
                <w:ilvl w:val="1"/>
                <w:numId w:val="18"/>
              </w:numPr>
              <w:ind w:left="1080" w:hanging="360"/>
              <w:rPr>
                <w:rFonts w:ascii="Arial" w:hAnsi="Arial" w:cs="Arial"/>
              </w:rPr>
            </w:pPr>
            <w:r w:rsidRPr="00953D8A">
              <w:rPr>
                <w:rFonts w:ascii="Arial" w:hAnsi="Arial" w:cs="Arial"/>
              </w:rPr>
              <w:t>SUGGESTION Page 7- this image appears a little confusing and quite busy, many community members may struggle to understand this image’s meaning.</w:t>
            </w:r>
          </w:p>
        </w:tc>
        <w:tc>
          <w:tcPr>
            <w:tcW w:w="6804" w:type="dxa"/>
            <w:shd w:val="clear" w:color="auto" w:fill="auto"/>
          </w:tcPr>
          <w:p w14:paraId="44C6596E" w14:textId="77777777" w:rsidR="00A13E06" w:rsidRPr="00953D8A" w:rsidRDefault="00A13E06" w:rsidP="00953D8A">
            <w:pPr>
              <w:spacing w:before="0" w:after="0"/>
              <w:rPr>
                <w:rFonts w:eastAsia="Times New Roman"/>
                <w:szCs w:val="24"/>
              </w:rPr>
            </w:pPr>
            <w:r w:rsidRPr="00953D8A">
              <w:rPr>
                <w:rFonts w:eastAsia="Times New Roman"/>
                <w:szCs w:val="24"/>
              </w:rPr>
              <w:t xml:space="preserve">The City is limited with this infographic as it shows the existing State Government legislative framework. Some additional text has been added to the commentary on page 7 </w:t>
            </w:r>
            <w:r w:rsidRPr="00953D8A" w:rsidDel="3816E5AE">
              <w:rPr>
                <w:rFonts w:eastAsia="Times New Roman"/>
                <w:szCs w:val="24"/>
              </w:rPr>
              <w:t xml:space="preserve">to </w:t>
            </w:r>
            <w:r w:rsidRPr="00953D8A">
              <w:rPr>
                <w:rFonts w:eastAsia="Times New Roman"/>
                <w:szCs w:val="24"/>
              </w:rPr>
              <w:t>assist with contextualising the infographic.</w:t>
            </w:r>
          </w:p>
        </w:tc>
      </w:tr>
      <w:tr w:rsidR="00A13E06" w:rsidRPr="007A2FA8" w14:paraId="66A2AECC" w14:textId="77777777">
        <w:trPr>
          <w:trHeight w:val="841"/>
        </w:trPr>
        <w:tc>
          <w:tcPr>
            <w:tcW w:w="425" w:type="dxa"/>
            <w:shd w:val="clear" w:color="auto" w:fill="auto"/>
          </w:tcPr>
          <w:p w14:paraId="2829D1E5" w14:textId="77777777" w:rsidR="00A13E06" w:rsidRPr="007A2FA8" w:rsidRDefault="00A13E06" w:rsidP="0003717E">
            <w:pPr>
              <w:pStyle w:val="ListParagraph"/>
              <w:numPr>
                <w:ilvl w:val="0"/>
                <w:numId w:val="17"/>
              </w:numPr>
              <w:spacing w:before="0" w:after="0"/>
              <w:ind w:left="16" w:right="-391" w:firstLine="0"/>
              <w:jc w:val="left"/>
              <w:rPr>
                <w:rFonts w:eastAsia="Times New Roman"/>
                <w:szCs w:val="24"/>
              </w:rPr>
            </w:pPr>
          </w:p>
        </w:tc>
        <w:tc>
          <w:tcPr>
            <w:tcW w:w="7372" w:type="dxa"/>
            <w:shd w:val="clear" w:color="auto" w:fill="auto"/>
          </w:tcPr>
          <w:p w14:paraId="6765F8A2" w14:textId="77777777" w:rsidR="00A13E06" w:rsidRPr="00953D8A" w:rsidRDefault="00A13E06" w:rsidP="0003717E">
            <w:pPr>
              <w:pStyle w:val="Default"/>
              <w:numPr>
                <w:ilvl w:val="1"/>
                <w:numId w:val="18"/>
              </w:numPr>
              <w:ind w:left="1080" w:hanging="360"/>
              <w:rPr>
                <w:rFonts w:ascii="Arial" w:hAnsi="Arial" w:cs="Arial"/>
              </w:rPr>
            </w:pPr>
            <w:r w:rsidRPr="00953D8A">
              <w:rPr>
                <w:rFonts w:ascii="Arial" w:hAnsi="Arial" w:cs="Arial"/>
              </w:rPr>
              <w:t>GENERAL Pages 8 and 9 - again great background and integration information for the reader.</w:t>
            </w:r>
          </w:p>
        </w:tc>
        <w:tc>
          <w:tcPr>
            <w:tcW w:w="6804" w:type="dxa"/>
            <w:shd w:val="clear" w:color="auto" w:fill="auto"/>
          </w:tcPr>
          <w:p w14:paraId="4E0052C4" w14:textId="77777777" w:rsidR="00A13E06" w:rsidRPr="00953D8A" w:rsidRDefault="00A13E06" w:rsidP="00953D8A">
            <w:pPr>
              <w:spacing w:before="0" w:after="0"/>
              <w:rPr>
                <w:rFonts w:eastAsia="Times New Roman"/>
                <w:szCs w:val="24"/>
              </w:rPr>
            </w:pPr>
            <w:r w:rsidRPr="00953D8A">
              <w:rPr>
                <w:rFonts w:eastAsia="Times New Roman"/>
                <w:szCs w:val="24"/>
              </w:rPr>
              <w:t>Positive commentary noted.</w:t>
            </w:r>
          </w:p>
          <w:p w14:paraId="7D7402F7" w14:textId="77777777" w:rsidR="00A13E06" w:rsidRPr="00953D8A" w:rsidRDefault="00A13E06" w:rsidP="00953D8A">
            <w:pPr>
              <w:spacing w:before="0" w:after="0"/>
              <w:rPr>
                <w:rFonts w:eastAsia="Times New Roman"/>
                <w:szCs w:val="24"/>
              </w:rPr>
            </w:pPr>
          </w:p>
        </w:tc>
      </w:tr>
      <w:tr w:rsidR="00A13E06" w:rsidRPr="007A2FA8" w14:paraId="12E63B68" w14:textId="77777777">
        <w:trPr>
          <w:trHeight w:val="841"/>
        </w:trPr>
        <w:tc>
          <w:tcPr>
            <w:tcW w:w="425" w:type="dxa"/>
            <w:shd w:val="clear" w:color="auto" w:fill="auto"/>
          </w:tcPr>
          <w:p w14:paraId="0A18A5B3" w14:textId="77777777" w:rsidR="00A13E06" w:rsidRPr="007A2FA8" w:rsidRDefault="00A13E06" w:rsidP="0003717E">
            <w:pPr>
              <w:pStyle w:val="ListParagraph"/>
              <w:numPr>
                <w:ilvl w:val="0"/>
                <w:numId w:val="17"/>
              </w:numPr>
              <w:spacing w:before="0" w:after="0"/>
              <w:ind w:left="16" w:right="-391" w:firstLine="0"/>
              <w:jc w:val="left"/>
              <w:rPr>
                <w:rFonts w:eastAsia="Times New Roman"/>
                <w:szCs w:val="24"/>
              </w:rPr>
            </w:pPr>
          </w:p>
        </w:tc>
        <w:tc>
          <w:tcPr>
            <w:tcW w:w="7372" w:type="dxa"/>
            <w:shd w:val="clear" w:color="auto" w:fill="auto"/>
          </w:tcPr>
          <w:p w14:paraId="6E99727B" w14:textId="77777777" w:rsidR="00A13E06" w:rsidRPr="00953D8A" w:rsidRDefault="00A13E06" w:rsidP="0003717E">
            <w:pPr>
              <w:pStyle w:val="Default"/>
              <w:numPr>
                <w:ilvl w:val="1"/>
                <w:numId w:val="18"/>
              </w:numPr>
              <w:ind w:left="1080" w:hanging="360"/>
              <w:rPr>
                <w:rFonts w:ascii="Arial" w:hAnsi="Arial" w:cs="Arial"/>
              </w:rPr>
            </w:pPr>
            <w:r w:rsidRPr="00953D8A">
              <w:rPr>
                <w:rFonts w:ascii="Arial" w:hAnsi="Arial" w:cs="Arial"/>
              </w:rPr>
              <w:t>GENERAL Page 11 - great visual tool for the reader to understand the determinants of health.</w:t>
            </w:r>
          </w:p>
        </w:tc>
        <w:tc>
          <w:tcPr>
            <w:tcW w:w="6804" w:type="dxa"/>
            <w:shd w:val="clear" w:color="auto" w:fill="auto"/>
          </w:tcPr>
          <w:p w14:paraId="0FC9CA34" w14:textId="77777777" w:rsidR="00A13E06" w:rsidRPr="00953D8A" w:rsidRDefault="00A13E06" w:rsidP="00953D8A">
            <w:pPr>
              <w:spacing w:before="0" w:after="0"/>
              <w:rPr>
                <w:rFonts w:eastAsia="Times New Roman"/>
                <w:szCs w:val="24"/>
              </w:rPr>
            </w:pPr>
            <w:r w:rsidRPr="00953D8A">
              <w:rPr>
                <w:rFonts w:eastAsia="Times New Roman"/>
                <w:szCs w:val="24"/>
              </w:rPr>
              <w:t>Positive commentary noted.</w:t>
            </w:r>
          </w:p>
          <w:p w14:paraId="4B5EE78F" w14:textId="77777777" w:rsidR="00A13E06" w:rsidRPr="00953D8A" w:rsidRDefault="00A13E06" w:rsidP="00953D8A">
            <w:pPr>
              <w:spacing w:before="0" w:after="0"/>
              <w:rPr>
                <w:rFonts w:eastAsia="Times New Roman"/>
                <w:szCs w:val="24"/>
              </w:rPr>
            </w:pPr>
          </w:p>
        </w:tc>
      </w:tr>
      <w:tr w:rsidR="00A13E06" w:rsidRPr="007A2FA8" w14:paraId="5533CB0C" w14:textId="77777777">
        <w:trPr>
          <w:trHeight w:val="1542"/>
        </w:trPr>
        <w:tc>
          <w:tcPr>
            <w:tcW w:w="425" w:type="dxa"/>
            <w:shd w:val="clear" w:color="auto" w:fill="auto"/>
          </w:tcPr>
          <w:p w14:paraId="2581D22F" w14:textId="77777777" w:rsidR="00A13E06" w:rsidRPr="007A2FA8" w:rsidRDefault="00A13E06" w:rsidP="0003717E">
            <w:pPr>
              <w:pStyle w:val="ListParagraph"/>
              <w:numPr>
                <w:ilvl w:val="0"/>
                <w:numId w:val="17"/>
              </w:numPr>
              <w:spacing w:before="0" w:after="0"/>
              <w:ind w:left="16" w:right="-391" w:firstLine="0"/>
              <w:jc w:val="left"/>
              <w:rPr>
                <w:rFonts w:eastAsia="Times New Roman"/>
                <w:szCs w:val="24"/>
              </w:rPr>
            </w:pPr>
          </w:p>
        </w:tc>
        <w:tc>
          <w:tcPr>
            <w:tcW w:w="7372" w:type="dxa"/>
            <w:shd w:val="clear" w:color="auto" w:fill="auto"/>
          </w:tcPr>
          <w:p w14:paraId="006920E8" w14:textId="77777777" w:rsidR="00A13E06" w:rsidRPr="00953D8A" w:rsidRDefault="00A13E06" w:rsidP="0003717E">
            <w:pPr>
              <w:pStyle w:val="Default"/>
              <w:numPr>
                <w:ilvl w:val="1"/>
                <w:numId w:val="18"/>
              </w:numPr>
              <w:ind w:left="1080" w:hanging="360"/>
              <w:rPr>
                <w:rFonts w:ascii="Arial" w:hAnsi="Arial" w:cs="Arial"/>
              </w:rPr>
            </w:pPr>
            <w:r w:rsidRPr="00953D8A">
              <w:rPr>
                <w:rFonts w:ascii="Arial" w:hAnsi="Arial" w:cs="Arial"/>
              </w:rPr>
              <w:t>GENERAL Page 13 - Publicly highlighting existing work acknowledges the great work the local government is doing which can increases job satisfaction for staff. Additionally, this also shows the community what great work is happening too, as they may not be aware.</w:t>
            </w:r>
          </w:p>
        </w:tc>
        <w:tc>
          <w:tcPr>
            <w:tcW w:w="6804" w:type="dxa"/>
            <w:shd w:val="clear" w:color="auto" w:fill="auto"/>
          </w:tcPr>
          <w:p w14:paraId="5C2010DD" w14:textId="77777777" w:rsidR="00A13E06" w:rsidRPr="00953D8A" w:rsidRDefault="00A13E06" w:rsidP="00953D8A">
            <w:pPr>
              <w:spacing w:before="0" w:after="0"/>
              <w:rPr>
                <w:rFonts w:eastAsia="Times New Roman"/>
                <w:szCs w:val="24"/>
              </w:rPr>
            </w:pPr>
            <w:r w:rsidRPr="00953D8A">
              <w:rPr>
                <w:rFonts w:eastAsia="Times New Roman"/>
                <w:szCs w:val="24"/>
              </w:rPr>
              <w:t>Positive commentary noted.</w:t>
            </w:r>
          </w:p>
        </w:tc>
      </w:tr>
      <w:tr w:rsidR="00A13E06" w:rsidRPr="007A2FA8" w14:paraId="6B3972D3" w14:textId="77777777">
        <w:trPr>
          <w:trHeight w:val="1267"/>
        </w:trPr>
        <w:tc>
          <w:tcPr>
            <w:tcW w:w="425" w:type="dxa"/>
            <w:shd w:val="clear" w:color="auto" w:fill="auto"/>
          </w:tcPr>
          <w:p w14:paraId="3F016EA4" w14:textId="77777777" w:rsidR="00A13E06" w:rsidRPr="007A2FA8" w:rsidRDefault="00A13E06" w:rsidP="0003717E">
            <w:pPr>
              <w:pStyle w:val="ListParagraph"/>
              <w:numPr>
                <w:ilvl w:val="0"/>
                <w:numId w:val="17"/>
              </w:numPr>
              <w:spacing w:before="0" w:after="0"/>
              <w:ind w:left="16" w:right="-391" w:firstLine="0"/>
              <w:jc w:val="left"/>
              <w:rPr>
                <w:rFonts w:eastAsia="Times New Roman"/>
                <w:szCs w:val="24"/>
              </w:rPr>
            </w:pPr>
          </w:p>
        </w:tc>
        <w:tc>
          <w:tcPr>
            <w:tcW w:w="7372" w:type="dxa"/>
            <w:shd w:val="clear" w:color="auto" w:fill="auto"/>
          </w:tcPr>
          <w:p w14:paraId="34FE56E8" w14:textId="77777777" w:rsidR="00A13E06" w:rsidRPr="00953D8A" w:rsidRDefault="00A13E06" w:rsidP="0003717E">
            <w:pPr>
              <w:pStyle w:val="Default"/>
              <w:numPr>
                <w:ilvl w:val="1"/>
                <w:numId w:val="18"/>
              </w:numPr>
              <w:ind w:left="1080" w:hanging="360"/>
              <w:rPr>
                <w:rFonts w:ascii="Arial" w:hAnsi="Arial" w:cs="Arial"/>
              </w:rPr>
            </w:pPr>
            <w:r w:rsidRPr="00953D8A">
              <w:rPr>
                <w:rFonts w:ascii="Arial" w:hAnsi="Arial" w:cs="Arial"/>
              </w:rPr>
              <w:t>GENERAL Page 15 - this diagram of the process that was undertaken is also very important as it provides transparency and builds trust within the community for the work the local government is doing.</w:t>
            </w:r>
          </w:p>
        </w:tc>
        <w:tc>
          <w:tcPr>
            <w:tcW w:w="6804" w:type="dxa"/>
            <w:shd w:val="clear" w:color="auto" w:fill="auto"/>
          </w:tcPr>
          <w:p w14:paraId="1C58C725" w14:textId="77777777" w:rsidR="00A13E06" w:rsidRPr="00953D8A" w:rsidRDefault="00A13E06" w:rsidP="00953D8A">
            <w:pPr>
              <w:spacing w:before="0" w:after="0"/>
              <w:rPr>
                <w:rFonts w:eastAsia="Times New Roman"/>
                <w:szCs w:val="24"/>
              </w:rPr>
            </w:pPr>
            <w:r w:rsidRPr="00953D8A">
              <w:rPr>
                <w:rFonts w:eastAsia="Times New Roman"/>
                <w:szCs w:val="24"/>
              </w:rPr>
              <w:t>Positive commentary noted.</w:t>
            </w:r>
          </w:p>
          <w:p w14:paraId="14DC8726" w14:textId="77777777" w:rsidR="00A13E06" w:rsidRPr="00953D8A" w:rsidRDefault="00A13E06" w:rsidP="00953D8A">
            <w:pPr>
              <w:spacing w:before="0" w:after="0"/>
              <w:rPr>
                <w:rFonts w:eastAsia="Times New Roman"/>
                <w:szCs w:val="24"/>
              </w:rPr>
            </w:pPr>
          </w:p>
        </w:tc>
      </w:tr>
      <w:tr w:rsidR="00A13E06" w:rsidRPr="007A2FA8" w14:paraId="14C28C07" w14:textId="77777777">
        <w:trPr>
          <w:trHeight w:val="841"/>
        </w:trPr>
        <w:tc>
          <w:tcPr>
            <w:tcW w:w="425" w:type="dxa"/>
            <w:shd w:val="clear" w:color="auto" w:fill="auto"/>
          </w:tcPr>
          <w:p w14:paraId="15F7076F" w14:textId="77777777" w:rsidR="00A13E06" w:rsidRPr="007A2FA8" w:rsidRDefault="00A13E06" w:rsidP="0003717E">
            <w:pPr>
              <w:pStyle w:val="ListParagraph"/>
              <w:numPr>
                <w:ilvl w:val="0"/>
                <w:numId w:val="17"/>
              </w:numPr>
              <w:spacing w:before="0" w:after="0"/>
              <w:ind w:left="16" w:right="-391" w:firstLine="0"/>
              <w:jc w:val="left"/>
              <w:rPr>
                <w:rFonts w:eastAsia="Times New Roman"/>
                <w:szCs w:val="24"/>
              </w:rPr>
            </w:pPr>
            <w:r w:rsidRPr="007A2FA8">
              <w:rPr>
                <w:rFonts w:eastAsia="Times New Roman"/>
                <w:szCs w:val="24"/>
              </w:rPr>
              <w:t xml:space="preserve">, </w:t>
            </w:r>
          </w:p>
        </w:tc>
        <w:tc>
          <w:tcPr>
            <w:tcW w:w="7372" w:type="dxa"/>
            <w:shd w:val="clear" w:color="auto" w:fill="auto"/>
          </w:tcPr>
          <w:p w14:paraId="40E4EDB0" w14:textId="77777777" w:rsidR="00A13E06" w:rsidRPr="00953D8A" w:rsidRDefault="00A13E06" w:rsidP="0003717E">
            <w:pPr>
              <w:pStyle w:val="Default"/>
              <w:numPr>
                <w:ilvl w:val="1"/>
                <w:numId w:val="18"/>
              </w:numPr>
              <w:ind w:left="1080" w:hanging="360"/>
              <w:rPr>
                <w:rFonts w:ascii="Arial" w:hAnsi="Arial" w:cs="Arial"/>
              </w:rPr>
            </w:pPr>
            <w:r w:rsidRPr="00953D8A">
              <w:rPr>
                <w:rFonts w:ascii="Arial" w:hAnsi="Arial" w:cs="Arial"/>
              </w:rPr>
              <w:t>SUGGESTION Page 17 - Round the percentages to whole numbers.</w:t>
            </w:r>
          </w:p>
        </w:tc>
        <w:tc>
          <w:tcPr>
            <w:tcW w:w="6804" w:type="dxa"/>
            <w:shd w:val="clear" w:color="auto" w:fill="auto"/>
          </w:tcPr>
          <w:p w14:paraId="297F53E7" w14:textId="77777777" w:rsidR="00A13E06" w:rsidRPr="00953D8A" w:rsidRDefault="00A13E06" w:rsidP="00953D8A">
            <w:pPr>
              <w:spacing w:before="0" w:after="0"/>
              <w:rPr>
                <w:rFonts w:eastAsia="Times New Roman"/>
                <w:szCs w:val="24"/>
              </w:rPr>
            </w:pPr>
            <w:r w:rsidRPr="00953D8A">
              <w:rPr>
                <w:rFonts w:eastAsia="Times New Roman"/>
                <w:szCs w:val="24"/>
              </w:rPr>
              <w:t xml:space="preserve">Agreed, percentage figures on page 17 rounded to whole numbers. </w:t>
            </w:r>
          </w:p>
        </w:tc>
      </w:tr>
      <w:tr w:rsidR="00A13E06" w:rsidRPr="007A2FA8" w14:paraId="5145A6D5" w14:textId="77777777">
        <w:trPr>
          <w:trHeight w:val="841"/>
        </w:trPr>
        <w:tc>
          <w:tcPr>
            <w:tcW w:w="425" w:type="dxa"/>
            <w:shd w:val="clear" w:color="auto" w:fill="auto"/>
          </w:tcPr>
          <w:p w14:paraId="0682AA7C" w14:textId="77777777" w:rsidR="00A13E06" w:rsidRPr="007A2FA8" w:rsidRDefault="00A13E06" w:rsidP="0003717E">
            <w:pPr>
              <w:pStyle w:val="ListParagraph"/>
              <w:numPr>
                <w:ilvl w:val="0"/>
                <w:numId w:val="17"/>
              </w:numPr>
              <w:spacing w:before="0" w:after="0"/>
              <w:ind w:left="16" w:right="-391" w:firstLine="0"/>
              <w:jc w:val="left"/>
              <w:rPr>
                <w:rFonts w:eastAsia="Times New Roman"/>
                <w:szCs w:val="24"/>
              </w:rPr>
            </w:pPr>
          </w:p>
        </w:tc>
        <w:tc>
          <w:tcPr>
            <w:tcW w:w="7372" w:type="dxa"/>
            <w:shd w:val="clear" w:color="auto" w:fill="auto"/>
          </w:tcPr>
          <w:p w14:paraId="5DD30487" w14:textId="77777777" w:rsidR="00A13E06" w:rsidRPr="00953D8A" w:rsidRDefault="00A13E06" w:rsidP="0003717E">
            <w:pPr>
              <w:pStyle w:val="Default"/>
              <w:numPr>
                <w:ilvl w:val="1"/>
                <w:numId w:val="18"/>
              </w:numPr>
              <w:ind w:left="1080" w:hanging="360"/>
              <w:rPr>
                <w:rFonts w:ascii="Arial" w:hAnsi="Arial" w:cs="Arial"/>
              </w:rPr>
            </w:pPr>
            <w:r w:rsidRPr="00953D8A">
              <w:rPr>
                <w:rFonts w:ascii="Arial" w:hAnsi="Arial" w:cs="Arial"/>
              </w:rPr>
              <w:t>SUGGESTION Page 17 - community health and wellbeing profile: o There is some context missing (</w:t>
            </w:r>
            <w:proofErr w:type="spellStart"/>
            <w:r w:rsidRPr="00953D8A">
              <w:rPr>
                <w:rFonts w:ascii="Arial" w:hAnsi="Arial" w:cs="Arial"/>
              </w:rPr>
              <w:t>eg.</w:t>
            </w:r>
            <w:proofErr w:type="spellEnd"/>
            <w:r w:rsidRPr="00953D8A">
              <w:rPr>
                <w:rFonts w:ascii="Arial" w:hAnsi="Arial" w:cs="Arial"/>
              </w:rPr>
              <w:t xml:space="preserve"> injury). Is this lifetime/annual, is it permanent/temporary?</w:t>
            </w:r>
          </w:p>
        </w:tc>
        <w:tc>
          <w:tcPr>
            <w:tcW w:w="6804" w:type="dxa"/>
            <w:shd w:val="clear" w:color="auto" w:fill="auto"/>
          </w:tcPr>
          <w:p w14:paraId="036192B4" w14:textId="77777777" w:rsidR="00A13E06" w:rsidRPr="00953D8A" w:rsidRDefault="00A13E06" w:rsidP="00953D8A">
            <w:pPr>
              <w:spacing w:before="0" w:after="0"/>
              <w:rPr>
                <w:rFonts w:eastAsia="Aptos"/>
                <w:color w:val="4B4B4B"/>
                <w:szCs w:val="24"/>
              </w:rPr>
            </w:pPr>
            <w:r w:rsidRPr="00953D8A">
              <w:rPr>
                <w:rFonts w:eastAsia="Times New Roman"/>
                <w:szCs w:val="24"/>
              </w:rPr>
              <w:t>Agreed, additional commentary added to injury statistic “I</w:t>
            </w:r>
            <w:r w:rsidRPr="00953D8A">
              <w:rPr>
                <w:rFonts w:eastAsia="Aptos"/>
                <w:szCs w:val="24"/>
              </w:rPr>
              <w:t>n the last 12 months requiring treatment from a health professional.” on page 17.</w:t>
            </w:r>
          </w:p>
        </w:tc>
      </w:tr>
      <w:tr w:rsidR="00A13E06" w:rsidRPr="007A2FA8" w14:paraId="5EDFC470" w14:textId="77777777">
        <w:trPr>
          <w:trHeight w:val="841"/>
        </w:trPr>
        <w:tc>
          <w:tcPr>
            <w:tcW w:w="425" w:type="dxa"/>
            <w:shd w:val="clear" w:color="auto" w:fill="auto"/>
          </w:tcPr>
          <w:p w14:paraId="781E0FFE" w14:textId="77777777" w:rsidR="00A13E06" w:rsidRPr="007A2FA8" w:rsidRDefault="00A13E06" w:rsidP="0003717E">
            <w:pPr>
              <w:pStyle w:val="ListParagraph"/>
              <w:numPr>
                <w:ilvl w:val="0"/>
                <w:numId w:val="17"/>
              </w:numPr>
              <w:spacing w:before="0" w:after="0"/>
              <w:ind w:left="16" w:right="-391" w:firstLine="0"/>
              <w:jc w:val="left"/>
              <w:rPr>
                <w:rFonts w:eastAsia="Times New Roman"/>
                <w:szCs w:val="24"/>
              </w:rPr>
            </w:pPr>
          </w:p>
        </w:tc>
        <w:tc>
          <w:tcPr>
            <w:tcW w:w="7372" w:type="dxa"/>
            <w:shd w:val="clear" w:color="auto" w:fill="auto"/>
          </w:tcPr>
          <w:p w14:paraId="34588294" w14:textId="77777777" w:rsidR="00A13E06" w:rsidRPr="00953D8A" w:rsidRDefault="00A13E06" w:rsidP="0003717E">
            <w:pPr>
              <w:pStyle w:val="Default"/>
              <w:numPr>
                <w:ilvl w:val="1"/>
                <w:numId w:val="18"/>
              </w:numPr>
              <w:ind w:left="1080" w:hanging="360"/>
              <w:rPr>
                <w:rFonts w:ascii="Arial" w:hAnsi="Arial" w:cs="Arial"/>
              </w:rPr>
            </w:pPr>
            <w:r w:rsidRPr="00953D8A">
              <w:rPr>
                <w:rFonts w:ascii="Arial" w:hAnsi="Arial" w:cs="Arial"/>
              </w:rPr>
              <w:t>SUGGESTION Page 19 - the Key may need further clarity, there is a little bit of ‘government speak’ in there and the average reader ay not understanding the meaning of some of the items, e.g. OP – Operating Project.</w:t>
            </w:r>
          </w:p>
        </w:tc>
        <w:tc>
          <w:tcPr>
            <w:tcW w:w="6804" w:type="dxa"/>
            <w:shd w:val="clear" w:color="auto" w:fill="auto"/>
          </w:tcPr>
          <w:p w14:paraId="4296329F" w14:textId="77777777" w:rsidR="00A13E06" w:rsidRPr="00953D8A" w:rsidRDefault="00A13E06" w:rsidP="00953D8A">
            <w:pPr>
              <w:spacing w:before="0" w:after="0"/>
              <w:rPr>
                <w:rFonts w:eastAsia="Times New Roman"/>
                <w:szCs w:val="24"/>
              </w:rPr>
            </w:pPr>
            <w:r w:rsidRPr="00953D8A">
              <w:rPr>
                <w:rFonts w:eastAsia="Times New Roman"/>
                <w:szCs w:val="24"/>
              </w:rPr>
              <w:t>Agreed.  The commentary prior to the Key on page 18 has been amended to provide clarity on the meaning of “Operation Project”.</w:t>
            </w:r>
          </w:p>
          <w:p w14:paraId="1720C2D9" w14:textId="77777777" w:rsidR="00A13E06" w:rsidRPr="00953D8A" w:rsidRDefault="00A13E06" w:rsidP="00953D8A">
            <w:pPr>
              <w:spacing w:before="0" w:after="0"/>
              <w:rPr>
                <w:rFonts w:eastAsia="Times New Roman"/>
                <w:szCs w:val="24"/>
              </w:rPr>
            </w:pPr>
          </w:p>
        </w:tc>
      </w:tr>
      <w:tr w:rsidR="00A13E06" w:rsidRPr="007A2FA8" w14:paraId="331E417E" w14:textId="77777777">
        <w:trPr>
          <w:trHeight w:val="841"/>
        </w:trPr>
        <w:tc>
          <w:tcPr>
            <w:tcW w:w="425" w:type="dxa"/>
            <w:shd w:val="clear" w:color="auto" w:fill="auto"/>
          </w:tcPr>
          <w:p w14:paraId="497FF313" w14:textId="77777777" w:rsidR="00A13E06" w:rsidRPr="007A2FA8" w:rsidRDefault="00A13E06" w:rsidP="0003717E">
            <w:pPr>
              <w:pStyle w:val="ListParagraph"/>
              <w:numPr>
                <w:ilvl w:val="0"/>
                <w:numId w:val="17"/>
              </w:numPr>
              <w:spacing w:before="0" w:after="0"/>
              <w:ind w:left="16" w:right="-391" w:firstLine="0"/>
              <w:jc w:val="left"/>
              <w:rPr>
                <w:rFonts w:eastAsia="Times New Roman"/>
                <w:szCs w:val="24"/>
              </w:rPr>
            </w:pPr>
          </w:p>
        </w:tc>
        <w:tc>
          <w:tcPr>
            <w:tcW w:w="7372" w:type="dxa"/>
            <w:shd w:val="clear" w:color="auto" w:fill="auto"/>
          </w:tcPr>
          <w:p w14:paraId="4C9CF971" w14:textId="77777777" w:rsidR="00A13E06" w:rsidRPr="00953D8A" w:rsidRDefault="00A13E06" w:rsidP="0003717E">
            <w:pPr>
              <w:pStyle w:val="Default"/>
              <w:numPr>
                <w:ilvl w:val="1"/>
                <w:numId w:val="18"/>
              </w:numPr>
              <w:ind w:left="1080" w:hanging="360"/>
              <w:rPr>
                <w:rFonts w:ascii="Arial" w:hAnsi="Arial" w:cs="Arial"/>
              </w:rPr>
            </w:pPr>
            <w:r w:rsidRPr="00953D8A">
              <w:rPr>
                <w:rFonts w:ascii="Arial" w:hAnsi="Arial" w:cs="Arial"/>
              </w:rPr>
              <w:t>SUGGESTION Page 20 - Objective 1.2 Replace “....community to incorporate healthy food and drink options into their diet” with “....community to consume a healthy diet consistent with national guidelines”.</w:t>
            </w:r>
          </w:p>
        </w:tc>
        <w:tc>
          <w:tcPr>
            <w:tcW w:w="6804" w:type="dxa"/>
            <w:shd w:val="clear" w:color="auto" w:fill="auto"/>
          </w:tcPr>
          <w:p w14:paraId="3D1A4037" w14:textId="77777777" w:rsidR="00A13E06" w:rsidRPr="00953D8A" w:rsidRDefault="00A13E06" w:rsidP="00953D8A">
            <w:pPr>
              <w:spacing w:before="0" w:after="0"/>
              <w:rPr>
                <w:rFonts w:eastAsia="Aptos"/>
                <w:color w:val="4B4B4B"/>
                <w:szCs w:val="24"/>
              </w:rPr>
            </w:pPr>
            <w:r w:rsidRPr="00953D8A">
              <w:rPr>
                <w:rFonts w:eastAsia="Times New Roman"/>
                <w:szCs w:val="24"/>
              </w:rPr>
              <w:t xml:space="preserve">Agreed. Objective 1.2 amened to: “Support opportunities available for the </w:t>
            </w:r>
            <w:r w:rsidRPr="00953D8A">
              <w:rPr>
                <w:rFonts w:eastAsia="Aptos"/>
                <w:szCs w:val="24"/>
              </w:rPr>
              <w:t>community to consume a healthy diet consistent with national guidelines”.</w:t>
            </w:r>
          </w:p>
        </w:tc>
      </w:tr>
      <w:tr w:rsidR="00A13E06" w:rsidRPr="007A2FA8" w14:paraId="6D74CB2E" w14:textId="77777777">
        <w:trPr>
          <w:trHeight w:val="1277"/>
        </w:trPr>
        <w:tc>
          <w:tcPr>
            <w:tcW w:w="425" w:type="dxa"/>
            <w:shd w:val="clear" w:color="auto" w:fill="auto"/>
          </w:tcPr>
          <w:p w14:paraId="2AC34B80" w14:textId="77777777" w:rsidR="00A13E06" w:rsidRPr="007A2FA8" w:rsidRDefault="00A13E06" w:rsidP="0003717E">
            <w:pPr>
              <w:pStyle w:val="ListParagraph"/>
              <w:numPr>
                <w:ilvl w:val="0"/>
                <w:numId w:val="17"/>
              </w:numPr>
              <w:spacing w:before="0" w:after="0"/>
              <w:ind w:left="16" w:right="-391" w:firstLine="0"/>
              <w:jc w:val="left"/>
              <w:rPr>
                <w:rFonts w:eastAsia="Times New Roman"/>
                <w:szCs w:val="24"/>
              </w:rPr>
            </w:pPr>
          </w:p>
        </w:tc>
        <w:tc>
          <w:tcPr>
            <w:tcW w:w="7372" w:type="dxa"/>
            <w:shd w:val="clear" w:color="auto" w:fill="auto"/>
          </w:tcPr>
          <w:p w14:paraId="21344757" w14:textId="77777777" w:rsidR="00A13E06" w:rsidRPr="00953D8A" w:rsidRDefault="00A13E06" w:rsidP="0003717E">
            <w:pPr>
              <w:pStyle w:val="Default"/>
              <w:numPr>
                <w:ilvl w:val="1"/>
                <w:numId w:val="18"/>
              </w:numPr>
              <w:ind w:left="1080" w:hanging="360"/>
              <w:rPr>
                <w:rFonts w:ascii="Arial" w:hAnsi="Arial" w:cs="Arial"/>
              </w:rPr>
            </w:pPr>
            <w:r w:rsidRPr="00953D8A">
              <w:rPr>
                <w:rFonts w:ascii="Arial" w:hAnsi="Arial" w:cs="Arial"/>
              </w:rPr>
              <w:t>SUGGESTION Page 20 - Objective 1.2.3 Replace “....guidance on healthy food and drink options into event funding guidelines” with “....guidance to encourage healthy eating at activities delivered, funded [and/or supported] by the City”.</w:t>
            </w:r>
          </w:p>
        </w:tc>
        <w:tc>
          <w:tcPr>
            <w:tcW w:w="6804" w:type="dxa"/>
            <w:shd w:val="clear" w:color="auto" w:fill="auto"/>
          </w:tcPr>
          <w:p w14:paraId="6DA1A646" w14:textId="77777777" w:rsidR="00A13E06" w:rsidRPr="00953D8A" w:rsidRDefault="00A13E06" w:rsidP="00953D8A">
            <w:pPr>
              <w:spacing w:before="0" w:after="0"/>
              <w:rPr>
                <w:rFonts w:eastAsia="Times New Roman"/>
                <w:szCs w:val="24"/>
              </w:rPr>
            </w:pPr>
            <w:r w:rsidRPr="00953D8A">
              <w:rPr>
                <w:rFonts w:eastAsia="Times New Roman"/>
                <w:szCs w:val="24"/>
              </w:rPr>
              <w:t xml:space="preserve">Noted however the City is satisfied that Action 1.2.3. </w:t>
            </w:r>
            <w:r w:rsidRPr="00953D8A" w:rsidDel="1655E488">
              <w:rPr>
                <w:rFonts w:eastAsia="Times New Roman"/>
                <w:szCs w:val="24"/>
              </w:rPr>
              <w:t xml:space="preserve"> </w:t>
            </w:r>
            <w:r w:rsidRPr="00953D8A">
              <w:rPr>
                <w:rFonts w:eastAsia="Times New Roman"/>
                <w:szCs w:val="24"/>
              </w:rPr>
              <w:t xml:space="preserve">“Provide </w:t>
            </w:r>
            <w:r w:rsidRPr="00953D8A">
              <w:rPr>
                <w:szCs w:val="24"/>
              </w:rPr>
              <w:t>guidance on healthy food and drink options into event funding guidelines.” as currently worded is satisfactory.</w:t>
            </w:r>
          </w:p>
        </w:tc>
      </w:tr>
      <w:tr w:rsidR="00A13E06" w:rsidRPr="007A2FA8" w14:paraId="59AB1F1C" w14:textId="77777777">
        <w:trPr>
          <w:trHeight w:val="841"/>
        </w:trPr>
        <w:tc>
          <w:tcPr>
            <w:tcW w:w="425" w:type="dxa"/>
            <w:shd w:val="clear" w:color="auto" w:fill="auto"/>
          </w:tcPr>
          <w:p w14:paraId="34A39860" w14:textId="77777777" w:rsidR="00A13E06" w:rsidRPr="007A2FA8" w:rsidRDefault="00A13E06" w:rsidP="0003717E">
            <w:pPr>
              <w:pStyle w:val="ListParagraph"/>
              <w:numPr>
                <w:ilvl w:val="0"/>
                <w:numId w:val="17"/>
              </w:numPr>
              <w:spacing w:before="0" w:after="0"/>
              <w:ind w:left="16" w:right="-391" w:firstLine="0"/>
              <w:jc w:val="left"/>
              <w:rPr>
                <w:rFonts w:eastAsia="Times New Roman"/>
                <w:szCs w:val="24"/>
              </w:rPr>
            </w:pPr>
          </w:p>
        </w:tc>
        <w:tc>
          <w:tcPr>
            <w:tcW w:w="7372" w:type="dxa"/>
            <w:shd w:val="clear" w:color="auto" w:fill="auto"/>
          </w:tcPr>
          <w:p w14:paraId="03196DAD" w14:textId="77777777" w:rsidR="00A13E06" w:rsidRPr="00953D8A" w:rsidRDefault="00A13E06" w:rsidP="0003717E">
            <w:pPr>
              <w:pStyle w:val="Default"/>
              <w:numPr>
                <w:ilvl w:val="1"/>
                <w:numId w:val="18"/>
              </w:numPr>
              <w:ind w:left="1080" w:hanging="360"/>
              <w:rPr>
                <w:rFonts w:ascii="Arial" w:hAnsi="Arial" w:cs="Arial"/>
              </w:rPr>
            </w:pPr>
            <w:r w:rsidRPr="00953D8A">
              <w:rPr>
                <w:rFonts w:ascii="Arial" w:hAnsi="Arial" w:cs="Arial"/>
              </w:rPr>
              <w:t>SUGGESTION Include one or more case studies e.g. Act Belong Commit; Walking program.</w:t>
            </w:r>
          </w:p>
        </w:tc>
        <w:tc>
          <w:tcPr>
            <w:tcW w:w="6804" w:type="dxa"/>
            <w:shd w:val="clear" w:color="auto" w:fill="auto"/>
          </w:tcPr>
          <w:p w14:paraId="01912E50" w14:textId="77777777" w:rsidR="00A13E06" w:rsidRPr="00953D8A" w:rsidRDefault="00A13E06" w:rsidP="00953D8A">
            <w:pPr>
              <w:spacing w:before="0" w:after="0"/>
              <w:rPr>
                <w:rFonts w:eastAsia="Times New Roman"/>
                <w:szCs w:val="24"/>
              </w:rPr>
            </w:pPr>
            <w:r w:rsidRPr="00953D8A">
              <w:rPr>
                <w:rFonts w:eastAsia="Times New Roman"/>
                <w:szCs w:val="24"/>
              </w:rPr>
              <w:t>This is currently a practice but the City can note this for consideration for in future strategic templates.</w:t>
            </w:r>
          </w:p>
          <w:p w14:paraId="39AA69D7" w14:textId="77777777" w:rsidR="00A13E06" w:rsidRPr="00953D8A" w:rsidRDefault="00A13E06" w:rsidP="00953D8A">
            <w:pPr>
              <w:spacing w:before="0" w:after="0"/>
              <w:rPr>
                <w:rFonts w:eastAsia="Times New Roman"/>
                <w:szCs w:val="24"/>
              </w:rPr>
            </w:pPr>
          </w:p>
        </w:tc>
      </w:tr>
      <w:tr w:rsidR="00A13E06" w:rsidRPr="007A2FA8" w14:paraId="1CC72AEE" w14:textId="77777777">
        <w:trPr>
          <w:trHeight w:val="841"/>
        </w:trPr>
        <w:tc>
          <w:tcPr>
            <w:tcW w:w="425" w:type="dxa"/>
            <w:shd w:val="clear" w:color="auto" w:fill="auto"/>
          </w:tcPr>
          <w:p w14:paraId="14D5633F" w14:textId="77777777" w:rsidR="00A13E06" w:rsidRPr="007A2FA8" w:rsidRDefault="00A13E06" w:rsidP="0003717E">
            <w:pPr>
              <w:pStyle w:val="ListParagraph"/>
              <w:numPr>
                <w:ilvl w:val="0"/>
                <w:numId w:val="17"/>
              </w:numPr>
              <w:spacing w:before="0" w:after="0"/>
              <w:ind w:left="16" w:right="-391" w:firstLine="0"/>
              <w:jc w:val="left"/>
              <w:rPr>
                <w:rFonts w:eastAsia="Times New Roman"/>
                <w:szCs w:val="24"/>
              </w:rPr>
            </w:pPr>
          </w:p>
        </w:tc>
        <w:tc>
          <w:tcPr>
            <w:tcW w:w="7372" w:type="dxa"/>
            <w:shd w:val="clear" w:color="auto" w:fill="auto"/>
          </w:tcPr>
          <w:p w14:paraId="7D257BB4" w14:textId="6E98BE67" w:rsidR="00A13E06" w:rsidRPr="00953D8A" w:rsidRDefault="00A13E06" w:rsidP="0010444B">
            <w:pPr>
              <w:spacing w:before="0" w:after="0"/>
            </w:pPr>
            <w:r w:rsidRPr="00953D8A">
              <w:rPr>
                <w:color w:val="000000"/>
                <w:szCs w:val="24"/>
              </w:rPr>
              <w:t xml:space="preserve">REQUEST Include an acknowledgement of NMHS contribution to the public health planning process, for example, “We would like to acknowledge North Metropolitan Health Service for your contributions on the Public Health Plan Working Group.” </w:t>
            </w:r>
          </w:p>
        </w:tc>
        <w:tc>
          <w:tcPr>
            <w:tcW w:w="6804" w:type="dxa"/>
            <w:shd w:val="clear" w:color="auto" w:fill="auto"/>
          </w:tcPr>
          <w:p w14:paraId="2207B568" w14:textId="77777777" w:rsidR="00A13E06" w:rsidRPr="00953D8A" w:rsidRDefault="00A13E06" w:rsidP="00953D8A">
            <w:pPr>
              <w:spacing w:before="0" w:after="0"/>
              <w:rPr>
                <w:rFonts w:eastAsia="Times New Roman"/>
                <w:szCs w:val="24"/>
              </w:rPr>
            </w:pPr>
            <w:r w:rsidRPr="00953D8A">
              <w:rPr>
                <w:rFonts w:eastAsia="Times New Roman"/>
                <w:szCs w:val="24"/>
              </w:rPr>
              <w:t>Agreed. Acknowledgement included on page 5 of the plan.</w:t>
            </w:r>
          </w:p>
        </w:tc>
      </w:tr>
    </w:tbl>
    <w:p w14:paraId="2DCB808D" w14:textId="77777777" w:rsidR="00953D8A" w:rsidRDefault="00953D8A" w:rsidP="008D6444">
      <w:pPr>
        <w:spacing w:before="0" w:after="0" w:line="240" w:lineRule="auto"/>
        <w:ind w:right="-46"/>
        <w:rPr>
          <w:b/>
          <w:color w:val="1F4E79" w:themeColor="accent1" w:themeShade="80"/>
          <w:sz w:val="28"/>
          <w:szCs w:val="32"/>
          <w:lang w:val="en-US"/>
        </w:rPr>
        <w:sectPr w:rsidR="00953D8A" w:rsidSect="00953D8A">
          <w:pgSz w:w="16838" w:h="11906" w:orient="landscape"/>
          <w:pgMar w:top="1247" w:right="1440" w:bottom="991" w:left="1440" w:header="709" w:footer="709" w:gutter="0"/>
          <w:cols w:space="708"/>
          <w:docGrid w:linePitch="360"/>
        </w:sectPr>
      </w:pPr>
    </w:p>
    <w:p w14:paraId="2AC55D5B" w14:textId="75E56AF4" w:rsidR="008D6444" w:rsidRPr="00D50967" w:rsidRDefault="008D6444" w:rsidP="008D6444">
      <w:pPr>
        <w:spacing w:before="0" w:after="0" w:line="240" w:lineRule="auto"/>
        <w:ind w:right="-46"/>
        <w:rPr>
          <w:b/>
          <w:color w:val="002060"/>
          <w:sz w:val="28"/>
          <w:szCs w:val="32"/>
          <w:lang w:val="en-US"/>
        </w:rPr>
      </w:pPr>
      <w:r w:rsidRPr="00D50967">
        <w:rPr>
          <w:b/>
          <w:color w:val="002060"/>
          <w:sz w:val="28"/>
          <w:szCs w:val="32"/>
          <w:lang w:val="en-US"/>
        </w:rPr>
        <w:t>Consultation</w:t>
      </w:r>
    </w:p>
    <w:p w14:paraId="709B235A" w14:textId="77777777" w:rsidR="008D6444" w:rsidRPr="00C1421E" w:rsidRDefault="008D6444" w:rsidP="008D6444">
      <w:pPr>
        <w:spacing w:before="0" w:after="0" w:line="240" w:lineRule="auto"/>
        <w:ind w:right="-46"/>
        <w:rPr>
          <w:b/>
          <w:szCs w:val="24"/>
          <w:lang w:val="en-US"/>
        </w:rPr>
      </w:pPr>
    </w:p>
    <w:p w14:paraId="0AA835D9" w14:textId="77777777" w:rsidR="008D6444" w:rsidRDefault="008D6444" w:rsidP="008D6444">
      <w:pPr>
        <w:spacing w:before="0" w:after="0" w:line="240" w:lineRule="auto"/>
        <w:ind w:right="-46"/>
        <w:rPr>
          <w:szCs w:val="24"/>
          <w:lang w:val="en-US"/>
        </w:rPr>
      </w:pPr>
      <w:r>
        <w:rPr>
          <w:szCs w:val="24"/>
          <w:lang w:val="en-US"/>
        </w:rPr>
        <w:t xml:space="preserve">The draft Plan was advised for public consultation for six weeks between 15 April 2024 and 24 May 2024 on Your Voice </w:t>
      </w:r>
      <w:proofErr w:type="spellStart"/>
      <w:r w:rsidRPr="00C65053">
        <w:rPr>
          <w:szCs w:val="24"/>
          <w:lang w:val="en-US"/>
        </w:rPr>
        <w:t>Nedlands</w:t>
      </w:r>
      <w:proofErr w:type="spellEnd"/>
      <w:r w:rsidRPr="00C65053">
        <w:rPr>
          <w:szCs w:val="24"/>
          <w:lang w:val="en-US"/>
        </w:rPr>
        <w:t xml:space="preserve"> and </w:t>
      </w:r>
      <w:r w:rsidRPr="00C65053">
        <w:rPr>
          <w:szCs w:val="24"/>
        </w:rPr>
        <w:t>at the City’s administration building.</w:t>
      </w:r>
      <w:r>
        <w:t xml:space="preserve"> </w:t>
      </w:r>
    </w:p>
    <w:p w14:paraId="72268CF0" w14:textId="77777777" w:rsidR="008D6444" w:rsidRDefault="008D6444" w:rsidP="008D6444">
      <w:pPr>
        <w:spacing w:before="0" w:after="0" w:line="240" w:lineRule="auto"/>
        <w:ind w:right="-46"/>
        <w:rPr>
          <w:szCs w:val="24"/>
          <w:lang w:val="en-US"/>
        </w:rPr>
      </w:pPr>
    </w:p>
    <w:p w14:paraId="4BF9BB7D" w14:textId="77777777" w:rsidR="008D6444" w:rsidRPr="00C1421E" w:rsidRDefault="008D6444" w:rsidP="008D6444">
      <w:pPr>
        <w:spacing w:before="0" w:after="0" w:line="240" w:lineRule="auto"/>
        <w:ind w:right="-46"/>
        <w:rPr>
          <w:szCs w:val="24"/>
          <w:lang w:val="en-US"/>
        </w:rPr>
      </w:pPr>
    </w:p>
    <w:p w14:paraId="469A7E41" w14:textId="77777777" w:rsidR="008D6444" w:rsidRPr="00D50967" w:rsidRDefault="008D6444" w:rsidP="008D6444">
      <w:pPr>
        <w:spacing w:before="0" w:after="0" w:line="240" w:lineRule="auto"/>
        <w:ind w:right="-46"/>
        <w:rPr>
          <w:b/>
          <w:color w:val="002060"/>
          <w:sz w:val="28"/>
          <w:szCs w:val="32"/>
          <w:lang w:val="en-US"/>
        </w:rPr>
      </w:pPr>
      <w:r w:rsidRPr="00D50967">
        <w:rPr>
          <w:b/>
          <w:color w:val="002060"/>
          <w:sz w:val="28"/>
          <w:szCs w:val="32"/>
          <w:lang w:val="en-US"/>
        </w:rPr>
        <w:t>Strategic Implications</w:t>
      </w:r>
    </w:p>
    <w:p w14:paraId="2FEA6745" w14:textId="77777777" w:rsidR="008D6444" w:rsidRDefault="008D6444" w:rsidP="008D6444">
      <w:pPr>
        <w:spacing w:before="0" w:after="0" w:line="240" w:lineRule="auto"/>
        <w:ind w:right="-46"/>
        <w:rPr>
          <w:b/>
          <w:color w:val="1F4E79" w:themeColor="accent1" w:themeShade="80"/>
          <w:sz w:val="28"/>
          <w:szCs w:val="32"/>
          <w:lang w:val="en-US"/>
        </w:rPr>
      </w:pPr>
    </w:p>
    <w:p w14:paraId="4E888BDF" w14:textId="77777777" w:rsidR="008D6444" w:rsidRDefault="008D6444" w:rsidP="008D6444">
      <w:pPr>
        <w:spacing w:before="0" w:after="0" w:line="240" w:lineRule="auto"/>
        <w:ind w:right="-46"/>
        <w:rPr>
          <w:szCs w:val="24"/>
          <w:lang w:val="en-US"/>
        </w:rPr>
      </w:pPr>
      <w:r w:rsidRPr="39408CB0">
        <w:rPr>
          <w:szCs w:val="24"/>
          <w:lang w:val="en-US"/>
        </w:rPr>
        <w:t xml:space="preserve">This item is strategically aligned to the City of </w:t>
      </w:r>
      <w:proofErr w:type="spellStart"/>
      <w:r w:rsidRPr="39408CB0">
        <w:rPr>
          <w:szCs w:val="24"/>
          <w:lang w:val="en-US"/>
        </w:rPr>
        <w:t>Nedlands</w:t>
      </w:r>
      <w:proofErr w:type="spellEnd"/>
      <w:r w:rsidRPr="39408CB0">
        <w:rPr>
          <w:szCs w:val="24"/>
          <w:lang w:val="en-US"/>
        </w:rPr>
        <w:t xml:space="preserve"> Council Plan 202</w:t>
      </w:r>
      <w:r>
        <w:rPr>
          <w:szCs w:val="24"/>
          <w:lang w:val="en-US"/>
        </w:rPr>
        <w:t>3</w:t>
      </w:r>
      <w:r w:rsidRPr="39408CB0">
        <w:rPr>
          <w:szCs w:val="24"/>
          <w:lang w:val="en-US"/>
        </w:rPr>
        <w:t>-</w:t>
      </w:r>
      <w:r>
        <w:rPr>
          <w:szCs w:val="24"/>
          <w:lang w:val="en-US"/>
        </w:rPr>
        <w:t>33</w:t>
      </w:r>
      <w:r w:rsidRPr="39408CB0">
        <w:rPr>
          <w:szCs w:val="24"/>
          <w:lang w:val="en-US"/>
        </w:rPr>
        <w:t xml:space="preserve"> </w:t>
      </w:r>
      <w:r w:rsidRPr="4127DBEE">
        <w:rPr>
          <w:szCs w:val="24"/>
          <w:lang w:val="en-US"/>
        </w:rPr>
        <w:t>Vision</w:t>
      </w:r>
      <w:r w:rsidRPr="39408CB0">
        <w:rPr>
          <w:szCs w:val="24"/>
          <w:lang w:val="en-US"/>
        </w:rPr>
        <w:t xml:space="preserve"> and </w:t>
      </w:r>
      <w:r w:rsidRPr="4127DBEE">
        <w:rPr>
          <w:szCs w:val="24"/>
          <w:lang w:val="en-US"/>
        </w:rPr>
        <w:t>Outcomes</w:t>
      </w:r>
      <w:r w:rsidRPr="39408CB0">
        <w:rPr>
          <w:szCs w:val="24"/>
          <w:lang w:val="en-US"/>
        </w:rPr>
        <w:t xml:space="preserve"> as follows:</w:t>
      </w:r>
    </w:p>
    <w:p w14:paraId="676AC0A0" w14:textId="77777777" w:rsidR="008D6444" w:rsidRDefault="008D6444" w:rsidP="008D6444">
      <w:pPr>
        <w:spacing w:before="0" w:after="0" w:line="240" w:lineRule="auto"/>
        <w:ind w:right="-46"/>
        <w:rPr>
          <w:szCs w:val="24"/>
          <w:lang w:val="en-US"/>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8D6444" w14:paraId="5B21E623" w14:textId="77777777">
        <w:tc>
          <w:tcPr>
            <w:tcW w:w="1697" w:type="dxa"/>
          </w:tcPr>
          <w:p w14:paraId="056CB96F" w14:textId="77777777" w:rsidR="008D6444" w:rsidRPr="00B5312A" w:rsidRDefault="008D6444" w:rsidP="008D6444">
            <w:pPr>
              <w:spacing w:before="0" w:after="0"/>
              <w:ind w:right="-46"/>
              <w:rPr>
                <w:b/>
                <w:bCs/>
                <w:szCs w:val="24"/>
                <w:lang w:val="en-US"/>
              </w:rPr>
            </w:pPr>
            <w:r w:rsidRPr="39408CB0">
              <w:rPr>
                <w:b/>
                <w:bCs/>
                <w:szCs w:val="24"/>
              </w:rPr>
              <w:t>Vision</w:t>
            </w:r>
          </w:p>
        </w:tc>
        <w:tc>
          <w:tcPr>
            <w:tcW w:w="7654" w:type="dxa"/>
          </w:tcPr>
          <w:p w14:paraId="37127BBE" w14:textId="77777777" w:rsidR="008D6444" w:rsidRPr="00D9674A" w:rsidRDefault="008D6444" w:rsidP="008D6444">
            <w:pPr>
              <w:spacing w:before="0" w:after="0"/>
              <w:ind w:right="-46"/>
              <w:rPr>
                <w:b/>
                <w:bCs/>
                <w:szCs w:val="24"/>
                <w:lang w:val="en-US"/>
              </w:rPr>
            </w:pPr>
            <w:r w:rsidRPr="39408CB0">
              <w:rPr>
                <w:b/>
                <w:bCs/>
                <w:szCs w:val="24"/>
              </w:rPr>
              <w:t>Sustainable and responsible for a bright future</w:t>
            </w:r>
          </w:p>
        </w:tc>
      </w:tr>
    </w:tbl>
    <w:p w14:paraId="3E86BCCF" w14:textId="77777777" w:rsidR="008D6444" w:rsidRDefault="008D6444" w:rsidP="008D6444">
      <w:pPr>
        <w:spacing w:before="0" w:after="0" w:line="240" w:lineRule="auto"/>
        <w:ind w:right="-46"/>
        <w:rPr>
          <w:szCs w:val="24"/>
          <w:lang w:val="en-US"/>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8D6444" w14:paraId="03807899" w14:textId="77777777">
        <w:tc>
          <w:tcPr>
            <w:tcW w:w="1697" w:type="dxa"/>
          </w:tcPr>
          <w:p w14:paraId="520620D9" w14:textId="77777777" w:rsidR="008D6444" w:rsidRPr="00AB4CCC" w:rsidRDefault="008D6444" w:rsidP="008D6444">
            <w:pPr>
              <w:spacing w:before="0" w:after="0"/>
              <w:ind w:right="-46"/>
              <w:rPr>
                <w:b/>
                <w:bCs/>
                <w:szCs w:val="24"/>
                <w:lang w:val="en-US"/>
              </w:rPr>
            </w:pPr>
            <w:r w:rsidRPr="39408CB0">
              <w:rPr>
                <w:b/>
                <w:bCs/>
                <w:szCs w:val="24"/>
                <w:lang w:val="en-US"/>
              </w:rPr>
              <w:t>Pillar</w:t>
            </w:r>
          </w:p>
        </w:tc>
        <w:tc>
          <w:tcPr>
            <w:tcW w:w="7654" w:type="dxa"/>
          </w:tcPr>
          <w:p w14:paraId="502701E4" w14:textId="77777777" w:rsidR="008D6444" w:rsidRPr="00AB4CCC" w:rsidRDefault="008D6444" w:rsidP="008D6444">
            <w:pPr>
              <w:spacing w:before="0" w:after="0"/>
              <w:ind w:right="-46"/>
              <w:rPr>
                <w:b/>
                <w:bCs/>
                <w:szCs w:val="24"/>
                <w:lang w:val="en-US"/>
              </w:rPr>
            </w:pPr>
            <w:r w:rsidRPr="39408CB0">
              <w:rPr>
                <w:b/>
                <w:bCs/>
                <w:szCs w:val="24"/>
                <w:lang w:val="en-US"/>
              </w:rPr>
              <w:t>People</w:t>
            </w:r>
          </w:p>
        </w:tc>
      </w:tr>
      <w:tr w:rsidR="008D6444" w14:paraId="22942717" w14:textId="77777777">
        <w:tc>
          <w:tcPr>
            <w:tcW w:w="1697" w:type="dxa"/>
          </w:tcPr>
          <w:p w14:paraId="729F4737" w14:textId="77777777" w:rsidR="008D6444" w:rsidRPr="00B5312A" w:rsidRDefault="008D6444" w:rsidP="008D6444">
            <w:pPr>
              <w:spacing w:before="0" w:after="0"/>
              <w:ind w:right="-46"/>
              <w:rPr>
                <w:b/>
                <w:bCs/>
                <w:szCs w:val="24"/>
                <w:lang w:val="en-US"/>
              </w:rPr>
            </w:pPr>
            <w:r w:rsidRPr="39408CB0">
              <w:rPr>
                <w:b/>
                <w:bCs/>
                <w:szCs w:val="24"/>
                <w:lang w:val="en-US"/>
              </w:rPr>
              <w:t>Outcome</w:t>
            </w:r>
            <w:r>
              <w:rPr>
                <w:b/>
                <w:bCs/>
                <w:szCs w:val="24"/>
                <w:lang w:val="en-US"/>
              </w:rPr>
              <w:t>s</w:t>
            </w:r>
          </w:p>
        </w:tc>
        <w:tc>
          <w:tcPr>
            <w:tcW w:w="7654" w:type="dxa"/>
          </w:tcPr>
          <w:sdt>
            <w:sdtPr>
              <w:rPr>
                <w:szCs w:val="24"/>
                <w:lang w:val="en-US"/>
              </w:rPr>
              <w:alias w:val="Outcome"/>
              <w:tag w:val="Outcome"/>
              <w:id w:val="-1750031393"/>
              <w:placeholder>
                <w:docPart w:val="F252D8DF862C480A8790B45D50DE6CBE"/>
              </w:placeholder>
              <w:comboBox>
                <w:listItem w:value="Choose an item."/>
                <w:listItem w:displayText="1. Art, culture and heritage are valued and celebrated." w:value="1. Art, culture and heritage are valued and celebrated."/>
                <w:listItem w:displayText="2. A healthy, active and safe community." w:value="2. A healthy, active and safe community."/>
                <w:listItem w:displayText="3. A caring and supportive community for all ages and abilities." w:value="3. A caring and supportive community for all ages and abilities."/>
              </w:comboBox>
            </w:sdtPr>
            <w:sdtEndPr/>
            <w:sdtContent>
              <w:p w14:paraId="637C0DAD" w14:textId="77777777" w:rsidR="008D6444" w:rsidRPr="000005D9" w:rsidRDefault="008D6444" w:rsidP="008D6444">
                <w:pPr>
                  <w:spacing w:before="0" w:after="0"/>
                  <w:ind w:right="-46"/>
                  <w:rPr>
                    <w:szCs w:val="24"/>
                    <w:lang w:val="en-US"/>
                  </w:rPr>
                </w:pPr>
                <w:r>
                  <w:rPr>
                    <w:szCs w:val="24"/>
                    <w:lang w:val="en-US"/>
                  </w:rPr>
                  <w:t>2. A healthy, active and safe community.</w:t>
                </w:r>
              </w:p>
            </w:sdtContent>
          </w:sdt>
          <w:sdt>
            <w:sdtPr>
              <w:rPr>
                <w:szCs w:val="24"/>
                <w:lang w:val="en-US"/>
              </w:rPr>
              <w:alias w:val="Outcome"/>
              <w:tag w:val="Outcome"/>
              <w:id w:val="-2050910656"/>
              <w:placeholder>
                <w:docPart w:val="BCBC33AEE3954FA4A14EB8D4E76696DB"/>
              </w:placeholder>
              <w:comboBox>
                <w:listItem w:value="Choose an item."/>
                <w:listItem w:displayText="1. Art, culture and heritage are valued and celebrated." w:value="1. Art, culture and heritage are valued and celebrated."/>
                <w:listItem w:displayText="2. A healthy, active and safe community." w:value="2. A healthy, active and safe community."/>
                <w:listItem w:displayText="3. A caring and supportive community for all ages and abilities." w:value="3. A caring and supportive community for all ages and abilities."/>
              </w:comboBox>
            </w:sdtPr>
            <w:sdtEndPr/>
            <w:sdtContent>
              <w:p w14:paraId="29259A10" w14:textId="77777777" w:rsidR="008D6444" w:rsidRPr="00E842A3" w:rsidRDefault="008D6444" w:rsidP="008D6444">
                <w:pPr>
                  <w:spacing w:before="0" w:after="0"/>
                  <w:ind w:right="-46"/>
                  <w:rPr>
                    <w:szCs w:val="24"/>
                    <w:lang w:val="en-US"/>
                  </w:rPr>
                </w:pPr>
                <w:r w:rsidRPr="000005D9">
                  <w:rPr>
                    <w:szCs w:val="24"/>
                    <w:lang w:val="en-US"/>
                  </w:rPr>
                  <w:t>3. A caring and supportive community for all ages and abilities.</w:t>
                </w:r>
              </w:p>
            </w:sdtContent>
          </w:sdt>
        </w:tc>
      </w:tr>
    </w:tbl>
    <w:p w14:paraId="28AC5794" w14:textId="77777777" w:rsidR="008D6444" w:rsidRDefault="008D6444" w:rsidP="008D6444">
      <w:pPr>
        <w:spacing w:before="0" w:after="0" w:line="240" w:lineRule="auto"/>
        <w:ind w:right="-46"/>
        <w:rPr>
          <w:b/>
          <w:color w:val="1F4E79" w:themeColor="accent1" w:themeShade="80"/>
          <w:sz w:val="28"/>
          <w:szCs w:val="32"/>
          <w:lang w:val="en-US"/>
        </w:rPr>
      </w:pPr>
    </w:p>
    <w:p w14:paraId="76A88169" w14:textId="77777777" w:rsidR="008D6444" w:rsidRDefault="008D6444" w:rsidP="008D6444">
      <w:pPr>
        <w:spacing w:before="0" w:after="0" w:line="240" w:lineRule="auto"/>
        <w:ind w:right="-46"/>
        <w:rPr>
          <w:b/>
          <w:color w:val="1F4E79" w:themeColor="accent1" w:themeShade="80"/>
          <w:sz w:val="28"/>
          <w:szCs w:val="32"/>
          <w:lang w:val="en-US"/>
        </w:rPr>
      </w:pPr>
    </w:p>
    <w:p w14:paraId="39797F46" w14:textId="77777777" w:rsidR="008D6444" w:rsidRPr="00D50967" w:rsidRDefault="008D6444" w:rsidP="008D6444">
      <w:pPr>
        <w:spacing w:before="0" w:after="0" w:line="240" w:lineRule="auto"/>
        <w:ind w:right="-46"/>
        <w:rPr>
          <w:b/>
          <w:color w:val="002060"/>
          <w:sz w:val="28"/>
          <w:szCs w:val="32"/>
          <w:lang w:val="en-US"/>
        </w:rPr>
      </w:pPr>
      <w:r w:rsidRPr="00D50967">
        <w:rPr>
          <w:b/>
          <w:color w:val="002060"/>
          <w:sz w:val="28"/>
          <w:szCs w:val="32"/>
          <w:lang w:val="en-US"/>
        </w:rPr>
        <w:t>Budget/Financial Implications</w:t>
      </w:r>
    </w:p>
    <w:p w14:paraId="05146A17" w14:textId="77777777" w:rsidR="008D6444" w:rsidRPr="00C1421E" w:rsidRDefault="008D6444" w:rsidP="008D6444">
      <w:pPr>
        <w:spacing w:before="0" w:after="0" w:line="240" w:lineRule="auto"/>
        <w:ind w:right="-46"/>
        <w:rPr>
          <w:b/>
          <w:szCs w:val="24"/>
          <w:highlight w:val="yellow"/>
          <w:lang w:val="en-US"/>
        </w:rPr>
      </w:pPr>
    </w:p>
    <w:p w14:paraId="7B3696AB" w14:textId="77777777" w:rsidR="008D6444" w:rsidRDefault="008D6444" w:rsidP="008D6444">
      <w:pPr>
        <w:spacing w:before="0" w:after="0" w:line="240" w:lineRule="auto"/>
        <w:ind w:right="-46"/>
        <w:rPr>
          <w:rFonts w:eastAsia="Acumin Pro"/>
          <w:szCs w:val="24"/>
          <w:lang w:val="en-US"/>
        </w:rPr>
      </w:pPr>
      <w:r w:rsidRPr="00412883">
        <w:rPr>
          <w:rFonts w:eastAsia="Acumin Pro"/>
          <w:szCs w:val="24"/>
          <w:lang w:val="en-US"/>
        </w:rPr>
        <w:t xml:space="preserve">A budget </w:t>
      </w:r>
      <w:r>
        <w:rPr>
          <w:rFonts w:eastAsia="Acumin Pro"/>
          <w:szCs w:val="24"/>
          <w:lang w:val="en-US"/>
        </w:rPr>
        <w:t xml:space="preserve">allocation was allocated </w:t>
      </w:r>
      <w:r w:rsidRPr="00412883">
        <w:rPr>
          <w:rFonts w:eastAsia="Acumin Pro"/>
          <w:szCs w:val="24"/>
          <w:lang w:val="en-US"/>
        </w:rPr>
        <w:t xml:space="preserve">across </w:t>
      </w:r>
      <w:r>
        <w:rPr>
          <w:rFonts w:eastAsia="Acumin Pro"/>
          <w:szCs w:val="24"/>
          <w:lang w:val="en-US"/>
        </w:rPr>
        <w:t xml:space="preserve">the </w:t>
      </w:r>
      <w:r w:rsidRPr="00412883">
        <w:rPr>
          <w:rFonts w:eastAsia="Acumin Pro"/>
          <w:szCs w:val="24"/>
          <w:lang w:val="en-US"/>
        </w:rPr>
        <w:t>2022-23 and 2023-24</w:t>
      </w:r>
      <w:r>
        <w:rPr>
          <w:rFonts w:eastAsia="Acumin Pro"/>
          <w:szCs w:val="24"/>
          <w:lang w:val="en-US"/>
        </w:rPr>
        <w:t xml:space="preserve"> </w:t>
      </w:r>
      <w:r w:rsidRPr="00412883">
        <w:rPr>
          <w:rFonts w:eastAsia="Acumin Pro"/>
          <w:szCs w:val="24"/>
          <w:lang w:val="en-US"/>
        </w:rPr>
        <w:t xml:space="preserve">financial </w:t>
      </w:r>
      <w:r>
        <w:rPr>
          <w:rFonts w:eastAsia="Acumin Pro"/>
          <w:szCs w:val="24"/>
          <w:lang w:val="en-US"/>
        </w:rPr>
        <w:t>years</w:t>
      </w:r>
      <w:r w:rsidRPr="00412883">
        <w:rPr>
          <w:rFonts w:eastAsia="Acumin Pro"/>
          <w:szCs w:val="24"/>
          <w:lang w:val="en-US"/>
        </w:rPr>
        <w:t xml:space="preserve"> for the development of the Plan.</w:t>
      </w:r>
    </w:p>
    <w:p w14:paraId="783F25AA" w14:textId="77777777" w:rsidR="008D6444" w:rsidRDefault="008D6444" w:rsidP="008D6444">
      <w:pPr>
        <w:spacing w:before="0" w:after="0" w:line="240" w:lineRule="auto"/>
        <w:ind w:right="-46"/>
        <w:rPr>
          <w:rFonts w:eastAsia="Acumin Pro"/>
          <w:szCs w:val="24"/>
          <w:lang w:val="en-US"/>
        </w:rPr>
      </w:pPr>
    </w:p>
    <w:p w14:paraId="2994DB3A" w14:textId="77777777" w:rsidR="008D6444" w:rsidRDefault="008D6444" w:rsidP="008D6444">
      <w:pPr>
        <w:spacing w:before="0" w:after="0" w:line="240" w:lineRule="auto"/>
        <w:ind w:right="-46"/>
        <w:rPr>
          <w:rFonts w:eastAsia="Acumin Pro"/>
          <w:szCs w:val="24"/>
          <w:lang w:val="en-US"/>
        </w:rPr>
      </w:pPr>
      <w:r>
        <w:rPr>
          <w:rFonts w:eastAsia="Acumin Pro"/>
          <w:szCs w:val="24"/>
          <w:lang w:val="en-US"/>
        </w:rPr>
        <w:t>Actions identified in the Plan are funded or planned in alignment with the City’s Council Plan 2023-33. Expenditure associated with the Plan has been planned for and will be subject to further consideration by Council during annual budget processes for the life of the plan.</w:t>
      </w:r>
    </w:p>
    <w:p w14:paraId="4EAB0C46" w14:textId="77777777" w:rsidR="008D6444" w:rsidRPr="00D50967" w:rsidRDefault="008D6444" w:rsidP="008D6444">
      <w:pPr>
        <w:spacing w:before="0" w:after="0" w:line="240" w:lineRule="auto"/>
        <w:ind w:right="-46"/>
        <w:rPr>
          <w:rFonts w:eastAsia="Acumin Pro"/>
          <w:color w:val="002060"/>
          <w:szCs w:val="24"/>
          <w:lang w:val="en-US"/>
        </w:rPr>
      </w:pPr>
    </w:p>
    <w:p w14:paraId="1302A8DB" w14:textId="77777777" w:rsidR="008D6444" w:rsidRPr="00D50967" w:rsidRDefault="008D6444" w:rsidP="008D6444">
      <w:pPr>
        <w:spacing w:before="0" w:after="0" w:line="240" w:lineRule="auto"/>
        <w:ind w:right="-46"/>
        <w:rPr>
          <w:color w:val="002060"/>
          <w:szCs w:val="24"/>
          <w:highlight w:val="yellow"/>
          <w:lang w:val="en-US"/>
        </w:rPr>
      </w:pPr>
    </w:p>
    <w:p w14:paraId="6814A1B6" w14:textId="77777777" w:rsidR="008D6444" w:rsidRPr="00D50967" w:rsidRDefault="008D6444" w:rsidP="008D6444">
      <w:pPr>
        <w:spacing w:before="0" w:after="0" w:line="240" w:lineRule="auto"/>
        <w:ind w:right="-46"/>
        <w:rPr>
          <w:b/>
          <w:color w:val="002060"/>
          <w:sz w:val="28"/>
          <w:szCs w:val="32"/>
          <w:lang w:val="en-US"/>
        </w:rPr>
      </w:pPr>
      <w:r w:rsidRPr="00D50967">
        <w:rPr>
          <w:b/>
          <w:color w:val="002060"/>
          <w:sz w:val="28"/>
          <w:szCs w:val="32"/>
          <w:lang w:val="en-US"/>
        </w:rPr>
        <w:t>Legislative and Policy Implications</w:t>
      </w:r>
    </w:p>
    <w:p w14:paraId="7A8CC03F" w14:textId="77777777" w:rsidR="008D6444" w:rsidRPr="00C1421E" w:rsidRDefault="008D6444" w:rsidP="008D6444">
      <w:pPr>
        <w:spacing w:before="0" w:after="0" w:line="240" w:lineRule="auto"/>
        <w:ind w:right="-46"/>
        <w:rPr>
          <w:b/>
          <w:szCs w:val="24"/>
          <w:lang w:val="en-US"/>
        </w:rPr>
      </w:pPr>
    </w:p>
    <w:p w14:paraId="04B817C4" w14:textId="77777777" w:rsidR="008D6444" w:rsidRPr="00025B7C" w:rsidRDefault="008D6444" w:rsidP="008D6444">
      <w:pPr>
        <w:spacing w:before="0" w:after="0" w:line="240" w:lineRule="auto"/>
        <w:ind w:right="-46"/>
        <w:rPr>
          <w:szCs w:val="24"/>
        </w:rPr>
      </w:pPr>
      <w:r>
        <w:rPr>
          <w:szCs w:val="24"/>
        </w:rPr>
        <w:t xml:space="preserve">Section 45, Part 5 of the </w:t>
      </w:r>
      <w:r w:rsidRPr="003C3416">
        <w:rPr>
          <w:i/>
          <w:iCs/>
          <w:szCs w:val="24"/>
        </w:rPr>
        <w:t>Public Health Act 2016</w:t>
      </w:r>
      <w:r w:rsidRPr="00025B7C">
        <w:rPr>
          <w:szCs w:val="24"/>
        </w:rPr>
        <w:t>.</w:t>
      </w:r>
      <w:r>
        <w:rPr>
          <w:szCs w:val="24"/>
        </w:rPr>
        <w:t xml:space="preserve"> Each local government is required to have a public health plan finalised by no later than 4 June 2026.</w:t>
      </w:r>
    </w:p>
    <w:p w14:paraId="25747CD1" w14:textId="77777777" w:rsidR="008D6444" w:rsidRDefault="008D6444" w:rsidP="008D6444">
      <w:pPr>
        <w:spacing w:before="0" w:after="0" w:line="240" w:lineRule="auto"/>
        <w:ind w:right="-46"/>
        <w:rPr>
          <w:b/>
          <w:color w:val="323E4F" w:themeColor="text2" w:themeShade="BF"/>
          <w:sz w:val="28"/>
          <w:szCs w:val="32"/>
          <w:lang w:val="en-US"/>
        </w:rPr>
      </w:pPr>
    </w:p>
    <w:p w14:paraId="00E523C3" w14:textId="77777777" w:rsidR="008D6444" w:rsidRDefault="008D6444" w:rsidP="008D6444">
      <w:pPr>
        <w:spacing w:before="0" w:after="0" w:line="240" w:lineRule="auto"/>
        <w:ind w:right="-46"/>
        <w:rPr>
          <w:b/>
          <w:color w:val="323E4F" w:themeColor="text2" w:themeShade="BF"/>
          <w:sz w:val="28"/>
          <w:szCs w:val="32"/>
          <w:lang w:val="en-US"/>
        </w:rPr>
      </w:pPr>
    </w:p>
    <w:p w14:paraId="7199AE67" w14:textId="77777777" w:rsidR="008D6444" w:rsidRPr="00D50967" w:rsidRDefault="008D6444" w:rsidP="008D6444">
      <w:pPr>
        <w:spacing w:before="0" w:after="0" w:line="240" w:lineRule="auto"/>
        <w:ind w:right="-46"/>
        <w:rPr>
          <w:b/>
          <w:color w:val="002060"/>
          <w:sz w:val="28"/>
          <w:szCs w:val="32"/>
          <w:lang w:val="en-US"/>
        </w:rPr>
      </w:pPr>
      <w:r w:rsidRPr="00D50967">
        <w:rPr>
          <w:b/>
          <w:color w:val="002060"/>
          <w:sz w:val="28"/>
          <w:szCs w:val="32"/>
          <w:lang w:val="en-US"/>
        </w:rPr>
        <w:t>Decision Implications</w:t>
      </w:r>
    </w:p>
    <w:p w14:paraId="2FC498F6" w14:textId="77777777" w:rsidR="008D6444" w:rsidRPr="00C1421E" w:rsidRDefault="008D6444" w:rsidP="008D6444">
      <w:pPr>
        <w:spacing w:before="0" w:after="0" w:line="240" w:lineRule="auto"/>
        <w:ind w:right="-46"/>
        <w:rPr>
          <w:b/>
          <w:szCs w:val="24"/>
          <w:lang w:val="en-US"/>
        </w:rPr>
      </w:pPr>
    </w:p>
    <w:p w14:paraId="242CD7D5" w14:textId="77777777" w:rsidR="008D6444" w:rsidRPr="00512496" w:rsidRDefault="008D6444" w:rsidP="008D6444">
      <w:pPr>
        <w:spacing w:before="0" w:after="0" w:line="240" w:lineRule="auto"/>
        <w:ind w:right="-46"/>
        <w:rPr>
          <w:bCs/>
          <w:szCs w:val="24"/>
          <w:lang w:val="en-US"/>
        </w:rPr>
      </w:pPr>
      <w:r>
        <w:rPr>
          <w:bCs/>
          <w:szCs w:val="24"/>
          <w:lang w:val="en-US"/>
        </w:rPr>
        <w:t xml:space="preserve">If Council resolves to approve the recommendation, the Public Health Plan will form an issue-specific plan to accompany the Council Plan. It will be made publicly available on the City’s website. The City will provide an annual report to Council and WA Chief Health Officer, </w:t>
      </w:r>
      <w:r w:rsidRPr="00CE3352">
        <w:rPr>
          <w:szCs w:val="24"/>
          <w:lang w:val="en-US"/>
        </w:rPr>
        <w:t xml:space="preserve">demonstrating the extent to which the City has successfully implemented the Public Health Plan in accordance with requirements under the </w:t>
      </w:r>
      <w:r>
        <w:rPr>
          <w:i/>
          <w:iCs/>
          <w:szCs w:val="24"/>
          <w:lang w:val="en-US"/>
        </w:rPr>
        <w:t xml:space="preserve">Public Health </w:t>
      </w:r>
      <w:r w:rsidRPr="00CE3352">
        <w:rPr>
          <w:i/>
          <w:iCs/>
          <w:szCs w:val="24"/>
          <w:lang w:val="en-US"/>
        </w:rPr>
        <w:t>Act</w:t>
      </w:r>
      <w:r>
        <w:rPr>
          <w:i/>
          <w:iCs/>
          <w:szCs w:val="24"/>
          <w:lang w:val="en-US"/>
        </w:rPr>
        <w:t xml:space="preserve"> 2016</w:t>
      </w:r>
      <w:r>
        <w:rPr>
          <w:szCs w:val="24"/>
          <w:lang w:val="en-US"/>
        </w:rPr>
        <w:t>.</w:t>
      </w:r>
    </w:p>
    <w:p w14:paraId="6760BE46" w14:textId="77777777" w:rsidR="008D6444" w:rsidRDefault="008D6444" w:rsidP="008D6444">
      <w:pPr>
        <w:spacing w:before="0" w:after="0" w:line="240" w:lineRule="auto"/>
        <w:ind w:right="-46"/>
        <w:rPr>
          <w:bCs/>
          <w:szCs w:val="24"/>
          <w:lang w:val="en-US"/>
        </w:rPr>
      </w:pPr>
    </w:p>
    <w:p w14:paraId="0570709B" w14:textId="77777777" w:rsidR="008D6444" w:rsidRDefault="008D6444" w:rsidP="008D6444">
      <w:pPr>
        <w:spacing w:before="0" w:after="0" w:line="240" w:lineRule="auto"/>
        <w:ind w:right="-46"/>
        <w:rPr>
          <w:bCs/>
          <w:szCs w:val="24"/>
          <w:lang w:val="en-US"/>
        </w:rPr>
      </w:pPr>
      <w:r>
        <w:rPr>
          <w:bCs/>
          <w:szCs w:val="24"/>
          <w:lang w:val="en-US"/>
        </w:rPr>
        <w:t xml:space="preserve">Should the recommendation not be adopted, the City will be required to have a Council approved Public Health Plan </w:t>
      </w:r>
      <w:r>
        <w:rPr>
          <w:szCs w:val="24"/>
          <w:lang w:val="en-US"/>
        </w:rPr>
        <w:t xml:space="preserve">by no later than 4 June 2026 as required by the </w:t>
      </w:r>
      <w:r>
        <w:rPr>
          <w:i/>
          <w:iCs/>
          <w:szCs w:val="24"/>
          <w:lang w:val="en-US"/>
        </w:rPr>
        <w:t xml:space="preserve">Public Health </w:t>
      </w:r>
      <w:r w:rsidRPr="00CE3352">
        <w:rPr>
          <w:i/>
          <w:iCs/>
          <w:szCs w:val="24"/>
          <w:lang w:val="en-US"/>
        </w:rPr>
        <w:t>Act</w:t>
      </w:r>
      <w:r>
        <w:rPr>
          <w:i/>
          <w:iCs/>
          <w:szCs w:val="24"/>
          <w:lang w:val="en-US"/>
        </w:rPr>
        <w:t xml:space="preserve"> 2016</w:t>
      </w:r>
      <w:r>
        <w:rPr>
          <w:bCs/>
          <w:szCs w:val="24"/>
          <w:lang w:val="en-US"/>
        </w:rPr>
        <w:t>.</w:t>
      </w:r>
    </w:p>
    <w:p w14:paraId="459C905F" w14:textId="77777777" w:rsidR="008D6444" w:rsidRDefault="008D6444" w:rsidP="008D6444">
      <w:pPr>
        <w:spacing w:before="0" w:after="0" w:line="240" w:lineRule="auto"/>
        <w:ind w:right="-46"/>
        <w:rPr>
          <w:bCs/>
          <w:szCs w:val="24"/>
          <w:lang w:val="en-US"/>
        </w:rPr>
      </w:pPr>
    </w:p>
    <w:p w14:paraId="225B70D8" w14:textId="77777777" w:rsidR="008D6444" w:rsidRPr="00C1421E" w:rsidRDefault="008D6444" w:rsidP="008D6444">
      <w:pPr>
        <w:spacing w:before="0" w:after="0" w:line="240" w:lineRule="auto"/>
        <w:ind w:right="-46"/>
        <w:rPr>
          <w:szCs w:val="24"/>
        </w:rPr>
      </w:pPr>
    </w:p>
    <w:p w14:paraId="2904CA43" w14:textId="77777777" w:rsidR="008D6444" w:rsidRPr="001F5D65" w:rsidRDefault="008D6444" w:rsidP="008D6444">
      <w:pPr>
        <w:spacing w:before="0" w:after="0" w:line="240" w:lineRule="auto"/>
        <w:ind w:right="-46"/>
        <w:rPr>
          <w:b/>
          <w:color w:val="1F4E79" w:themeColor="accent1" w:themeShade="80"/>
          <w:sz w:val="28"/>
          <w:szCs w:val="32"/>
          <w:lang w:val="en-US"/>
        </w:rPr>
      </w:pPr>
      <w:r w:rsidRPr="001F5D65">
        <w:rPr>
          <w:b/>
          <w:color w:val="1F4E79" w:themeColor="accent1" w:themeShade="80"/>
          <w:sz w:val="28"/>
          <w:szCs w:val="32"/>
          <w:lang w:val="en-US"/>
        </w:rPr>
        <w:t>Conclusion</w:t>
      </w:r>
    </w:p>
    <w:p w14:paraId="37D0443B" w14:textId="77777777" w:rsidR="008D6444" w:rsidRDefault="008D6444" w:rsidP="008D6444">
      <w:pPr>
        <w:spacing w:before="0" w:after="0" w:line="240" w:lineRule="auto"/>
        <w:ind w:right="-46"/>
        <w:rPr>
          <w:bCs/>
          <w:szCs w:val="24"/>
          <w:lang w:val="en-US"/>
        </w:rPr>
      </w:pPr>
    </w:p>
    <w:p w14:paraId="4BD667BF" w14:textId="77777777" w:rsidR="008D6444" w:rsidRPr="009F5352" w:rsidRDefault="008D6444" w:rsidP="008D6444">
      <w:pPr>
        <w:spacing w:before="0" w:after="0" w:line="240" w:lineRule="auto"/>
        <w:ind w:right="-46"/>
        <w:rPr>
          <w:bCs/>
          <w:szCs w:val="24"/>
          <w:lang w:val="en-US"/>
        </w:rPr>
      </w:pPr>
      <w:r>
        <w:rPr>
          <w:szCs w:val="24"/>
        </w:rPr>
        <w:t xml:space="preserve">Each Western Australian local government is required </w:t>
      </w:r>
      <w:r w:rsidRPr="009F5352">
        <w:rPr>
          <w:szCs w:val="24"/>
        </w:rPr>
        <w:t xml:space="preserve">to have a public health plan and have its plan finalised and in place </w:t>
      </w:r>
      <w:r>
        <w:rPr>
          <w:szCs w:val="24"/>
        </w:rPr>
        <w:t xml:space="preserve">by </w:t>
      </w:r>
      <w:r>
        <w:rPr>
          <w:szCs w:val="24"/>
          <w:lang w:val="en-US"/>
        </w:rPr>
        <w:t xml:space="preserve">4 June 2026 as per the </w:t>
      </w:r>
      <w:r>
        <w:rPr>
          <w:i/>
          <w:iCs/>
          <w:szCs w:val="24"/>
          <w:lang w:val="en-US"/>
        </w:rPr>
        <w:t xml:space="preserve">Public Health </w:t>
      </w:r>
      <w:r w:rsidRPr="00CE3352">
        <w:rPr>
          <w:i/>
          <w:iCs/>
          <w:szCs w:val="24"/>
          <w:lang w:val="en-US"/>
        </w:rPr>
        <w:t>Act</w:t>
      </w:r>
      <w:r>
        <w:rPr>
          <w:i/>
          <w:iCs/>
          <w:szCs w:val="24"/>
          <w:lang w:val="en-US"/>
        </w:rPr>
        <w:t xml:space="preserve"> 2016</w:t>
      </w:r>
      <w:r w:rsidRPr="009F5352">
        <w:rPr>
          <w:szCs w:val="24"/>
        </w:rPr>
        <w:t xml:space="preserve">. </w:t>
      </w:r>
    </w:p>
    <w:p w14:paraId="7B56DBD5" w14:textId="77777777" w:rsidR="008D6444" w:rsidRPr="009F5352" w:rsidRDefault="008D6444" w:rsidP="008D6444">
      <w:pPr>
        <w:spacing w:before="0" w:after="0" w:line="240" w:lineRule="auto"/>
        <w:ind w:right="-46"/>
        <w:rPr>
          <w:bCs/>
          <w:szCs w:val="24"/>
          <w:lang w:val="en-US"/>
        </w:rPr>
      </w:pPr>
    </w:p>
    <w:p w14:paraId="4E3C653A" w14:textId="77777777" w:rsidR="008D6444" w:rsidRDefault="008D6444" w:rsidP="008D6444">
      <w:pPr>
        <w:pStyle w:val="NormalWeb"/>
        <w:spacing w:before="0" w:after="0" w:line="240" w:lineRule="auto"/>
        <w:rPr>
          <w:rFonts w:ascii="Arial" w:hAnsi="Arial" w:cs="Arial"/>
        </w:rPr>
      </w:pPr>
      <w:r>
        <w:rPr>
          <w:rFonts w:ascii="Arial" w:hAnsi="Arial" w:cs="Arial"/>
        </w:rPr>
        <w:t xml:space="preserve">The City’s draft public health plan was presented at the Council Meeting held on 26 March 2024 where it was resolved to advertise the draft plan for six weeks on </w:t>
      </w:r>
      <w:r w:rsidRPr="00EB534B">
        <w:rPr>
          <w:rFonts w:ascii="Arial" w:hAnsi="Arial" w:cs="Arial"/>
        </w:rPr>
        <w:t>Your Voice Nedlands Platform and at the City’s administration buildin</w:t>
      </w:r>
      <w:r>
        <w:rPr>
          <w:rFonts w:ascii="Arial" w:hAnsi="Arial" w:cs="Arial"/>
        </w:rPr>
        <w:t xml:space="preserve">g. </w:t>
      </w:r>
    </w:p>
    <w:p w14:paraId="7E043CCE" w14:textId="77777777" w:rsidR="008D6444" w:rsidRPr="00C1421E" w:rsidRDefault="008D6444" w:rsidP="008D6444">
      <w:pPr>
        <w:spacing w:before="0" w:after="0" w:line="240" w:lineRule="auto"/>
        <w:ind w:right="-46"/>
        <w:rPr>
          <w:bCs/>
          <w:szCs w:val="24"/>
          <w:lang w:val="en-US"/>
        </w:rPr>
      </w:pPr>
    </w:p>
    <w:p w14:paraId="039DA9C5" w14:textId="77777777" w:rsidR="008D6444" w:rsidRDefault="008D6444" w:rsidP="008D6444">
      <w:pPr>
        <w:spacing w:before="0" w:after="0" w:line="240" w:lineRule="auto"/>
        <w:ind w:right="-46"/>
        <w:rPr>
          <w:bCs/>
          <w:szCs w:val="24"/>
        </w:rPr>
      </w:pPr>
      <w:r>
        <w:rPr>
          <w:bCs/>
          <w:szCs w:val="24"/>
        </w:rPr>
        <w:t>It is recommended that t</w:t>
      </w:r>
      <w:r w:rsidRPr="00BF677B">
        <w:rPr>
          <w:bCs/>
          <w:szCs w:val="24"/>
        </w:rPr>
        <w:t xml:space="preserve">he </w:t>
      </w:r>
      <w:r>
        <w:rPr>
          <w:bCs/>
          <w:szCs w:val="24"/>
        </w:rPr>
        <w:t xml:space="preserve">draft </w:t>
      </w:r>
      <w:r w:rsidRPr="00BF677B">
        <w:rPr>
          <w:bCs/>
          <w:szCs w:val="24"/>
        </w:rPr>
        <w:t>Plan be</w:t>
      </w:r>
      <w:r>
        <w:rPr>
          <w:bCs/>
          <w:szCs w:val="24"/>
        </w:rPr>
        <w:t xml:space="preserve"> adopted </w:t>
      </w:r>
      <w:r w:rsidRPr="00784FDD">
        <w:rPr>
          <w:bCs/>
          <w:szCs w:val="24"/>
        </w:rPr>
        <w:t xml:space="preserve">as required by the </w:t>
      </w:r>
      <w:r w:rsidRPr="00784FDD">
        <w:rPr>
          <w:bCs/>
          <w:i/>
          <w:iCs/>
          <w:szCs w:val="24"/>
        </w:rPr>
        <w:t>Public Health Act 2016</w:t>
      </w:r>
      <w:r w:rsidRPr="00784FDD">
        <w:rPr>
          <w:bCs/>
          <w:szCs w:val="24"/>
        </w:rPr>
        <w:t xml:space="preserve"> and an issue-specific plan of City’s Council Plan 2023-33.</w:t>
      </w:r>
    </w:p>
    <w:p w14:paraId="528692A7" w14:textId="77777777" w:rsidR="008D6444" w:rsidRPr="00C1421E" w:rsidRDefault="008D6444" w:rsidP="008D6444">
      <w:pPr>
        <w:spacing w:before="0" w:after="0" w:line="240" w:lineRule="auto"/>
        <w:ind w:right="-46"/>
        <w:rPr>
          <w:bCs/>
          <w:szCs w:val="24"/>
        </w:rPr>
      </w:pPr>
    </w:p>
    <w:p w14:paraId="0FB4F154" w14:textId="77777777" w:rsidR="008D6444" w:rsidRPr="00C1421E" w:rsidRDefault="008D6444" w:rsidP="008D6444">
      <w:pPr>
        <w:spacing w:before="0" w:after="0" w:line="240" w:lineRule="auto"/>
        <w:ind w:right="-46"/>
        <w:rPr>
          <w:bCs/>
          <w:szCs w:val="24"/>
        </w:rPr>
      </w:pPr>
    </w:p>
    <w:p w14:paraId="2B9AE322" w14:textId="77777777" w:rsidR="008D6444" w:rsidRPr="001F5D65" w:rsidRDefault="008D6444" w:rsidP="008D6444">
      <w:pPr>
        <w:spacing w:before="0" w:after="0" w:line="240" w:lineRule="auto"/>
        <w:ind w:right="-46"/>
        <w:rPr>
          <w:b/>
          <w:color w:val="1F4E79" w:themeColor="accent1" w:themeShade="80"/>
          <w:sz w:val="28"/>
          <w:szCs w:val="32"/>
          <w:lang w:val="en-US"/>
        </w:rPr>
      </w:pPr>
      <w:r w:rsidRPr="001F5D65">
        <w:rPr>
          <w:b/>
          <w:color w:val="1F4E79" w:themeColor="accent1" w:themeShade="80"/>
          <w:sz w:val="28"/>
          <w:szCs w:val="32"/>
          <w:lang w:val="en-US"/>
        </w:rPr>
        <w:t>Further Information</w:t>
      </w:r>
    </w:p>
    <w:p w14:paraId="70084AFE" w14:textId="77777777" w:rsidR="008D6444" w:rsidRDefault="008D6444" w:rsidP="008D6444">
      <w:pPr>
        <w:spacing w:before="0" w:after="0" w:line="240" w:lineRule="auto"/>
        <w:ind w:right="-46"/>
        <w:rPr>
          <w:bCs/>
          <w:szCs w:val="24"/>
          <w:lang w:val="en-US"/>
        </w:rPr>
      </w:pPr>
    </w:p>
    <w:p w14:paraId="0931E298" w14:textId="77777777" w:rsidR="008D6444" w:rsidRPr="001B01F4" w:rsidRDefault="008D6444" w:rsidP="008D6444">
      <w:pPr>
        <w:spacing w:before="0" w:after="0" w:line="240" w:lineRule="auto"/>
        <w:ind w:right="-46"/>
        <w:rPr>
          <w:bCs/>
          <w:szCs w:val="24"/>
          <w:lang w:val="en-US"/>
        </w:rPr>
      </w:pPr>
      <w:r w:rsidRPr="001B01F4">
        <w:rPr>
          <w:bCs/>
          <w:szCs w:val="24"/>
          <w:lang w:val="en-US"/>
        </w:rPr>
        <w:t>Nil</w:t>
      </w:r>
    </w:p>
    <w:p w14:paraId="02E3631B" w14:textId="47930792" w:rsidR="005F545C" w:rsidRDefault="005F545C" w:rsidP="0003717E">
      <w:pPr>
        <w:pStyle w:val="Heading2"/>
        <w:numPr>
          <w:ilvl w:val="1"/>
          <w:numId w:val="36"/>
        </w:numPr>
        <w:spacing w:before="0" w:after="0"/>
        <w:rPr>
          <w:b w:val="0"/>
        </w:rPr>
      </w:pPr>
      <w:r>
        <w:br w:type="page"/>
      </w:r>
    </w:p>
    <w:p w14:paraId="10DCE04D" w14:textId="3F7E6A8B" w:rsidR="00097F86" w:rsidRDefault="00B5721D" w:rsidP="0003717E">
      <w:pPr>
        <w:pStyle w:val="Heading1"/>
        <w:numPr>
          <w:ilvl w:val="0"/>
          <w:numId w:val="36"/>
        </w:numPr>
        <w:spacing w:before="0" w:after="0"/>
      </w:pPr>
      <w:bookmarkStart w:id="50" w:name="_Toc256000062"/>
      <w:bookmarkStart w:id="51" w:name="_Toc171422933"/>
      <w:r>
        <w:t>Divisional Reports - Technical Services</w:t>
      </w:r>
      <w:bookmarkStart w:id="52" w:name="_Toc256000063"/>
      <w:bookmarkEnd w:id="50"/>
      <w:bookmarkEnd w:id="51"/>
    </w:p>
    <w:p w14:paraId="5E57EE61" w14:textId="77777777" w:rsidR="000430D8" w:rsidRPr="000430D8" w:rsidRDefault="000430D8" w:rsidP="000430D8">
      <w:pPr>
        <w:spacing w:before="0" w:after="0" w:line="240" w:lineRule="auto"/>
      </w:pPr>
    </w:p>
    <w:p w14:paraId="6273C086" w14:textId="79D07F62" w:rsidR="004C05EA" w:rsidRPr="004C05EA" w:rsidRDefault="006E7A3D" w:rsidP="0003717E">
      <w:pPr>
        <w:pStyle w:val="Heading2"/>
        <w:numPr>
          <w:ilvl w:val="1"/>
          <w:numId w:val="37"/>
        </w:numPr>
        <w:spacing w:before="0" w:after="0"/>
        <w:rPr>
          <w:bCs/>
          <w:szCs w:val="24"/>
        </w:rPr>
      </w:pPr>
      <w:bookmarkStart w:id="53" w:name="_Toc171422934"/>
      <w:bookmarkEnd w:id="52"/>
      <w:r>
        <w:rPr>
          <w:rFonts w:cs="Arial"/>
          <w:szCs w:val="24"/>
        </w:rPr>
        <w:t>TS</w:t>
      </w:r>
      <w:bookmarkStart w:id="54" w:name="_Toc256000066"/>
      <w:r w:rsidR="00DB28FD">
        <w:rPr>
          <w:rFonts w:cs="Arial"/>
          <w:szCs w:val="24"/>
        </w:rPr>
        <w:t xml:space="preserve">22.07.24 </w:t>
      </w:r>
      <w:r w:rsidR="00D55C65" w:rsidRPr="00D55C65">
        <w:rPr>
          <w:rFonts w:cs="Arial"/>
          <w:szCs w:val="24"/>
        </w:rPr>
        <w:t>Removal of Hazardous Tree – 88 Victoria Avenue, Dalkeith</w:t>
      </w:r>
      <w:bookmarkEnd w:id="53"/>
      <w:r w:rsidR="00D55C65" w:rsidRPr="00D55C65">
        <w:rPr>
          <w:rFonts w:cs="Arial"/>
          <w:szCs w:val="24"/>
        </w:rPr>
        <w:t xml:space="preserve"> </w:t>
      </w:r>
    </w:p>
    <w:p w14:paraId="0DADCC7E" w14:textId="77777777" w:rsidR="004C05EA" w:rsidRPr="00C02867" w:rsidRDefault="004C05EA" w:rsidP="004C05EA">
      <w:pPr>
        <w:spacing w:after="0" w:line="240" w:lineRule="auto"/>
        <w:ind w:right="-330"/>
        <w:rPr>
          <w:szCs w:val="24"/>
        </w:rPr>
      </w:pPr>
    </w:p>
    <w:tbl>
      <w:tblPr>
        <w:tblStyle w:val="TableGrid"/>
        <w:tblW w:w="9640" w:type="dxa"/>
        <w:tblInd w:w="-289" w:type="dxa"/>
        <w:tblLook w:val="04A0" w:firstRow="1" w:lastRow="0" w:firstColumn="1" w:lastColumn="0" w:noHBand="0" w:noVBand="1"/>
      </w:tblPr>
      <w:tblGrid>
        <w:gridCol w:w="2349"/>
        <w:gridCol w:w="7291"/>
      </w:tblGrid>
      <w:tr w:rsidR="004C05EA" w:rsidRPr="00C02867" w14:paraId="05C5DD4F" w14:textId="77777777">
        <w:tc>
          <w:tcPr>
            <w:tcW w:w="2349" w:type="dxa"/>
          </w:tcPr>
          <w:p w14:paraId="5F8AC242" w14:textId="77777777" w:rsidR="004C05EA" w:rsidRPr="004C05EA" w:rsidRDefault="004C05EA" w:rsidP="004C05EA">
            <w:pPr>
              <w:spacing w:before="0" w:after="0"/>
              <w:ind w:right="38"/>
              <w:rPr>
                <w:b/>
                <w:color w:val="002060"/>
                <w:szCs w:val="24"/>
                <w:lang w:val="en-AU"/>
              </w:rPr>
            </w:pPr>
            <w:r w:rsidRPr="004C05EA">
              <w:rPr>
                <w:b/>
                <w:color w:val="002060"/>
                <w:szCs w:val="24"/>
                <w:lang w:val="en-AU"/>
              </w:rPr>
              <w:t>Meeting &amp; Date</w:t>
            </w:r>
          </w:p>
        </w:tc>
        <w:tc>
          <w:tcPr>
            <w:tcW w:w="7291" w:type="dxa"/>
          </w:tcPr>
          <w:p w14:paraId="694B3890" w14:textId="77777777" w:rsidR="004C05EA" w:rsidRPr="00E95DDF" w:rsidRDefault="004C05EA" w:rsidP="004C05EA">
            <w:pPr>
              <w:spacing w:before="0" w:after="0"/>
              <w:ind w:right="38"/>
              <w:rPr>
                <w:szCs w:val="24"/>
                <w:lang w:val="en-AU"/>
              </w:rPr>
            </w:pPr>
            <w:r w:rsidRPr="00E95DDF">
              <w:rPr>
                <w:szCs w:val="24"/>
                <w:lang w:val="en-AU"/>
              </w:rPr>
              <w:t xml:space="preserve">Council Meeting </w:t>
            </w:r>
            <w:r>
              <w:rPr>
                <w:szCs w:val="24"/>
                <w:lang w:val="en-AU"/>
              </w:rPr>
              <w:t>–</w:t>
            </w:r>
            <w:r w:rsidRPr="00E95DDF">
              <w:rPr>
                <w:szCs w:val="24"/>
                <w:lang w:val="en-AU"/>
              </w:rPr>
              <w:t xml:space="preserve"> </w:t>
            </w:r>
            <w:r>
              <w:rPr>
                <w:szCs w:val="24"/>
                <w:lang w:val="en-AU"/>
              </w:rPr>
              <w:t>23</w:t>
            </w:r>
            <w:r w:rsidRPr="00D66A28">
              <w:rPr>
                <w:szCs w:val="24"/>
                <w:vertAlign w:val="superscript"/>
                <w:lang w:val="en-AU"/>
              </w:rPr>
              <w:t>rd</w:t>
            </w:r>
            <w:r>
              <w:rPr>
                <w:szCs w:val="24"/>
                <w:lang w:val="en-AU"/>
              </w:rPr>
              <w:t xml:space="preserve"> July 2024</w:t>
            </w:r>
          </w:p>
        </w:tc>
      </w:tr>
      <w:tr w:rsidR="004C05EA" w:rsidRPr="00C02867" w14:paraId="171A6105" w14:textId="77777777">
        <w:tc>
          <w:tcPr>
            <w:tcW w:w="2349" w:type="dxa"/>
          </w:tcPr>
          <w:p w14:paraId="12C7CFE2" w14:textId="77777777" w:rsidR="004C05EA" w:rsidRPr="004C05EA" w:rsidRDefault="004C05EA" w:rsidP="004C05EA">
            <w:pPr>
              <w:spacing w:before="0" w:after="0"/>
              <w:ind w:right="38"/>
              <w:rPr>
                <w:b/>
                <w:color w:val="002060"/>
                <w:szCs w:val="24"/>
                <w:lang w:val="en-AU"/>
              </w:rPr>
            </w:pPr>
            <w:r w:rsidRPr="004C05EA">
              <w:rPr>
                <w:b/>
                <w:color w:val="002060"/>
                <w:szCs w:val="24"/>
                <w:lang w:val="en-AU"/>
              </w:rPr>
              <w:t>Applicant</w:t>
            </w:r>
          </w:p>
        </w:tc>
        <w:tc>
          <w:tcPr>
            <w:tcW w:w="7291" w:type="dxa"/>
          </w:tcPr>
          <w:p w14:paraId="167EBCB6" w14:textId="77777777" w:rsidR="004C05EA" w:rsidRPr="00E95DDF" w:rsidRDefault="004C05EA" w:rsidP="004C05EA">
            <w:pPr>
              <w:spacing w:before="0" w:after="0"/>
              <w:ind w:right="38"/>
              <w:rPr>
                <w:szCs w:val="24"/>
                <w:lang w:val="en-AU"/>
              </w:rPr>
            </w:pPr>
            <w:r w:rsidRPr="00E95DDF">
              <w:rPr>
                <w:szCs w:val="24"/>
                <w:lang w:val="en-AU"/>
              </w:rPr>
              <w:t>City of Nedlands</w:t>
            </w:r>
          </w:p>
        </w:tc>
      </w:tr>
      <w:tr w:rsidR="004C05EA" w:rsidRPr="00C02867" w14:paraId="47BB30FE" w14:textId="77777777">
        <w:tc>
          <w:tcPr>
            <w:tcW w:w="2349" w:type="dxa"/>
          </w:tcPr>
          <w:p w14:paraId="6A08BA8E" w14:textId="77777777" w:rsidR="004C05EA" w:rsidRPr="004C05EA" w:rsidRDefault="004C05EA" w:rsidP="004C05EA">
            <w:pPr>
              <w:spacing w:before="0" w:after="0"/>
              <w:ind w:right="38"/>
              <w:rPr>
                <w:b/>
                <w:bCs/>
                <w:color w:val="002060"/>
                <w:szCs w:val="24"/>
                <w:lang w:val="en-AU"/>
              </w:rPr>
            </w:pPr>
            <w:r w:rsidRPr="004C05EA">
              <w:rPr>
                <w:b/>
                <w:bCs/>
                <w:color w:val="002060"/>
                <w:szCs w:val="24"/>
                <w:lang w:val="en-AU"/>
              </w:rPr>
              <w:t xml:space="preserve">Employee Disclosure under section 5.70 Local Government Act 1995 </w:t>
            </w:r>
          </w:p>
        </w:tc>
        <w:tc>
          <w:tcPr>
            <w:tcW w:w="7291" w:type="dxa"/>
          </w:tcPr>
          <w:p w14:paraId="6BE9CD33" w14:textId="77777777" w:rsidR="004C05EA" w:rsidRDefault="004C05EA" w:rsidP="004C05EA">
            <w:pPr>
              <w:pStyle w:val="Subsection"/>
              <w:tabs>
                <w:tab w:val="clear" w:pos="595"/>
                <w:tab w:val="clear" w:pos="879"/>
              </w:tabs>
              <w:spacing w:before="0" w:line="240" w:lineRule="auto"/>
              <w:ind w:left="0" w:right="38" w:firstLine="0"/>
              <w:rPr>
                <w:rFonts w:ascii="Arial" w:hAnsi="Arial" w:cs="Arial"/>
                <w:szCs w:val="24"/>
              </w:rPr>
            </w:pPr>
            <w:r>
              <w:rPr>
                <w:rFonts w:ascii="Arial" w:hAnsi="Arial" w:cs="Arial"/>
                <w:szCs w:val="24"/>
              </w:rPr>
              <w:t>Nil.</w:t>
            </w:r>
          </w:p>
          <w:p w14:paraId="037201C9" w14:textId="77777777" w:rsidR="004C05EA" w:rsidRPr="00E95DDF" w:rsidRDefault="004C05EA" w:rsidP="004C05EA">
            <w:pPr>
              <w:pStyle w:val="Subsection"/>
              <w:tabs>
                <w:tab w:val="clear" w:pos="595"/>
                <w:tab w:val="clear" w:pos="879"/>
              </w:tabs>
              <w:spacing w:before="0" w:line="240" w:lineRule="auto"/>
              <w:ind w:left="0" w:right="38" w:firstLine="0"/>
              <w:rPr>
                <w:rFonts w:ascii="Arial" w:hAnsi="Arial" w:cs="Arial"/>
                <w:szCs w:val="24"/>
              </w:rPr>
            </w:pPr>
          </w:p>
        </w:tc>
      </w:tr>
      <w:tr w:rsidR="004C05EA" w:rsidRPr="00C02867" w14:paraId="5593A536" w14:textId="77777777">
        <w:tc>
          <w:tcPr>
            <w:tcW w:w="2349" w:type="dxa"/>
          </w:tcPr>
          <w:p w14:paraId="73536A38" w14:textId="77777777" w:rsidR="004C05EA" w:rsidRPr="004C05EA" w:rsidRDefault="004C05EA" w:rsidP="004C05EA">
            <w:pPr>
              <w:spacing w:before="0" w:after="0"/>
              <w:ind w:right="38"/>
              <w:rPr>
                <w:b/>
                <w:color w:val="002060"/>
                <w:szCs w:val="24"/>
                <w:lang w:val="en-AU"/>
              </w:rPr>
            </w:pPr>
            <w:r w:rsidRPr="004C05EA">
              <w:rPr>
                <w:b/>
                <w:color w:val="002060"/>
                <w:szCs w:val="24"/>
                <w:lang w:val="en-AU"/>
              </w:rPr>
              <w:t>Report Author</w:t>
            </w:r>
          </w:p>
        </w:tc>
        <w:tc>
          <w:tcPr>
            <w:tcW w:w="7291" w:type="dxa"/>
          </w:tcPr>
          <w:p w14:paraId="621EE066" w14:textId="77777777" w:rsidR="004C05EA" w:rsidRPr="00E95DDF" w:rsidRDefault="004C05EA" w:rsidP="004C05EA">
            <w:pPr>
              <w:spacing w:before="0" w:after="0"/>
              <w:ind w:right="38"/>
              <w:rPr>
                <w:szCs w:val="24"/>
                <w:lang w:val="en-AU"/>
              </w:rPr>
            </w:pPr>
            <w:r>
              <w:rPr>
                <w:szCs w:val="24"/>
                <w:lang w:val="en-AU"/>
              </w:rPr>
              <w:t>Jac Scott, Manager Urban Landscape and Conservation</w:t>
            </w:r>
          </w:p>
        </w:tc>
      </w:tr>
      <w:tr w:rsidR="004C05EA" w:rsidRPr="00C02867" w14:paraId="45982EF1" w14:textId="77777777">
        <w:tc>
          <w:tcPr>
            <w:tcW w:w="2349" w:type="dxa"/>
          </w:tcPr>
          <w:p w14:paraId="1C35E1A2" w14:textId="77777777" w:rsidR="004C05EA" w:rsidRPr="004C05EA" w:rsidRDefault="004C05EA" w:rsidP="004C05EA">
            <w:pPr>
              <w:spacing w:before="0" w:after="0"/>
              <w:ind w:right="38"/>
              <w:rPr>
                <w:b/>
                <w:color w:val="002060"/>
                <w:szCs w:val="24"/>
                <w:lang w:val="en-AU"/>
              </w:rPr>
            </w:pPr>
            <w:r w:rsidRPr="004C05EA">
              <w:rPr>
                <w:b/>
                <w:color w:val="002060"/>
                <w:szCs w:val="24"/>
                <w:lang w:val="en-AU"/>
              </w:rPr>
              <w:t>Director</w:t>
            </w:r>
          </w:p>
        </w:tc>
        <w:tc>
          <w:tcPr>
            <w:tcW w:w="7291" w:type="dxa"/>
          </w:tcPr>
          <w:p w14:paraId="5A1DD599" w14:textId="77777777" w:rsidR="004C05EA" w:rsidRPr="00E95DDF" w:rsidRDefault="004C05EA" w:rsidP="004C05EA">
            <w:pPr>
              <w:spacing w:before="0" w:after="0"/>
              <w:ind w:right="38"/>
              <w:rPr>
                <w:szCs w:val="24"/>
                <w:lang w:val="en-AU"/>
              </w:rPr>
            </w:pPr>
            <w:r>
              <w:rPr>
                <w:szCs w:val="24"/>
                <w:lang w:val="en-AU"/>
              </w:rPr>
              <w:t>Matthew MacPherson, Director Technical Services</w:t>
            </w:r>
          </w:p>
        </w:tc>
      </w:tr>
      <w:tr w:rsidR="004C05EA" w:rsidRPr="00C02867" w14:paraId="11ADA75A" w14:textId="77777777">
        <w:tc>
          <w:tcPr>
            <w:tcW w:w="2349" w:type="dxa"/>
          </w:tcPr>
          <w:p w14:paraId="7A4D9DA7" w14:textId="77777777" w:rsidR="004C05EA" w:rsidRPr="004C05EA" w:rsidRDefault="004C05EA" w:rsidP="004C05EA">
            <w:pPr>
              <w:spacing w:before="0" w:after="0"/>
              <w:ind w:right="38"/>
              <w:rPr>
                <w:b/>
                <w:color w:val="002060"/>
                <w:szCs w:val="24"/>
                <w:lang w:val="en-AU"/>
              </w:rPr>
            </w:pPr>
            <w:r w:rsidRPr="004C05EA">
              <w:rPr>
                <w:b/>
                <w:color w:val="002060"/>
                <w:szCs w:val="24"/>
                <w:lang w:val="en-AU"/>
              </w:rPr>
              <w:t>Attachments</w:t>
            </w:r>
          </w:p>
        </w:tc>
        <w:tc>
          <w:tcPr>
            <w:tcW w:w="7291" w:type="dxa"/>
          </w:tcPr>
          <w:p w14:paraId="0EA60229" w14:textId="77777777" w:rsidR="004C05EA" w:rsidRPr="00E95DDF" w:rsidRDefault="004C05EA" w:rsidP="004C05EA">
            <w:pPr>
              <w:spacing w:before="0" w:after="0"/>
              <w:ind w:right="38"/>
              <w:rPr>
                <w:szCs w:val="24"/>
                <w:lang w:val="en-US"/>
              </w:rPr>
            </w:pPr>
            <w:r>
              <w:rPr>
                <w:szCs w:val="24"/>
                <w:lang w:val="en-US"/>
              </w:rPr>
              <w:t>Nil</w:t>
            </w:r>
          </w:p>
        </w:tc>
      </w:tr>
    </w:tbl>
    <w:p w14:paraId="4DF9F3F9" w14:textId="77777777" w:rsidR="004C05EA" w:rsidRPr="00C1421E" w:rsidRDefault="004C05EA" w:rsidP="004C05EA">
      <w:pPr>
        <w:spacing w:before="0" w:after="0" w:line="240" w:lineRule="auto"/>
        <w:ind w:left="-284" w:right="38"/>
        <w:rPr>
          <w:b/>
          <w:szCs w:val="24"/>
          <w:lang w:val="en-US"/>
        </w:rPr>
      </w:pPr>
    </w:p>
    <w:p w14:paraId="09116DDA" w14:textId="77777777" w:rsidR="004C05EA" w:rsidRPr="004C05EA" w:rsidRDefault="004C05EA" w:rsidP="004C05EA">
      <w:pPr>
        <w:spacing w:before="0" w:after="0" w:line="240" w:lineRule="auto"/>
        <w:ind w:left="-284" w:right="38"/>
        <w:rPr>
          <w:b/>
          <w:color w:val="002060"/>
          <w:sz w:val="28"/>
          <w:szCs w:val="32"/>
          <w:lang w:val="en-US"/>
        </w:rPr>
      </w:pPr>
      <w:r w:rsidRPr="004C05EA">
        <w:rPr>
          <w:b/>
          <w:color w:val="002060"/>
          <w:sz w:val="28"/>
          <w:szCs w:val="32"/>
          <w:lang w:val="en-US"/>
        </w:rPr>
        <w:t>Purpose</w:t>
      </w:r>
    </w:p>
    <w:p w14:paraId="7CB0083A" w14:textId="77777777" w:rsidR="004C05EA" w:rsidRPr="00C1421E" w:rsidRDefault="004C05EA" w:rsidP="004C05EA">
      <w:pPr>
        <w:spacing w:before="0" w:after="0" w:line="240" w:lineRule="auto"/>
        <w:ind w:left="-567" w:right="38"/>
        <w:rPr>
          <w:b/>
          <w:szCs w:val="24"/>
          <w:lang w:val="en-US"/>
        </w:rPr>
      </w:pPr>
    </w:p>
    <w:p w14:paraId="08389694" w14:textId="77777777" w:rsidR="004C05EA" w:rsidRDefault="004C05EA" w:rsidP="004C05EA">
      <w:pPr>
        <w:spacing w:before="0" w:after="0" w:line="240" w:lineRule="auto"/>
        <w:ind w:left="-284" w:right="38"/>
        <w:rPr>
          <w:szCs w:val="24"/>
          <w:lang w:val="en-US"/>
        </w:rPr>
      </w:pPr>
      <w:r>
        <w:rPr>
          <w:szCs w:val="24"/>
          <w:lang w:val="en-US"/>
        </w:rPr>
        <w:t xml:space="preserve">A verge tree at 88 Victoria Avenue, Dalkeith recently dropped a significant </w:t>
      </w:r>
      <w:r w:rsidRPr="009E2D9A">
        <w:rPr>
          <w:szCs w:val="24"/>
          <w:lang w:val="en-US"/>
        </w:rPr>
        <w:t>branch on or around 29</w:t>
      </w:r>
      <w:r w:rsidRPr="009E2D9A">
        <w:rPr>
          <w:szCs w:val="24"/>
          <w:vertAlign w:val="superscript"/>
          <w:lang w:val="en-US"/>
        </w:rPr>
        <w:t>th</w:t>
      </w:r>
      <w:r w:rsidRPr="009E2D9A">
        <w:rPr>
          <w:szCs w:val="24"/>
          <w:lang w:val="en-US"/>
        </w:rPr>
        <w:t xml:space="preserve"> May 2024. The tree is proposed for removal due to presenting a h</w:t>
      </w:r>
      <w:r>
        <w:rPr>
          <w:szCs w:val="24"/>
          <w:lang w:val="en-US"/>
        </w:rPr>
        <w:t>azard because of the significant impact of the branch drop on the main leader, reducing the cross section by approximately 50%.</w:t>
      </w:r>
    </w:p>
    <w:p w14:paraId="7DF568D4" w14:textId="77777777" w:rsidR="004C05EA" w:rsidRDefault="004C05EA" w:rsidP="004C05EA">
      <w:pPr>
        <w:spacing w:before="0" w:after="0" w:line="240" w:lineRule="auto"/>
        <w:ind w:left="-284" w:right="38"/>
        <w:rPr>
          <w:szCs w:val="24"/>
          <w:lang w:val="en-US"/>
        </w:rPr>
      </w:pPr>
    </w:p>
    <w:p w14:paraId="4AC38EA4" w14:textId="77777777" w:rsidR="004C05EA" w:rsidRDefault="004C05EA" w:rsidP="004C05EA">
      <w:pPr>
        <w:spacing w:before="0" w:after="0" w:line="240" w:lineRule="auto"/>
        <w:ind w:left="-284" w:right="38"/>
        <w:rPr>
          <w:szCs w:val="24"/>
          <w:lang w:val="en-US"/>
        </w:rPr>
      </w:pPr>
      <w:r w:rsidRPr="00183568">
        <w:rPr>
          <w:szCs w:val="24"/>
          <w:lang w:val="en-US"/>
        </w:rPr>
        <w:t>Approval of a tree of this size for removal is no longer an administrative decision following a Notice of Motion passed at the Ordinary Council Meeting held on 28th November 2023</w:t>
      </w:r>
      <w:r>
        <w:rPr>
          <w:szCs w:val="24"/>
          <w:lang w:val="en-US"/>
        </w:rPr>
        <w:t>, and further confirmed in the Street Trees Council Policy update approved at the Ordinary Council Meeting on 23</w:t>
      </w:r>
      <w:r w:rsidRPr="003266FB">
        <w:rPr>
          <w:szCs w:val="24"/>
          <w:vertAlign w:val="superscript"/>
          <w:lang w:val="en-US"/>
        </w:rPr>
        <w:t>rd</w:t>
      </w:r>
      <w:r>
        <w:rPr>
          <w:szCs w:val="24"/>
          <w:lang w:val="en-US"/>
        </w:rPr>
        <w:t xml:space="preserve"> April 2024</w:t>
      </w:r>
      <w:r w:rsidRPr="00183568">
        <w:rPr>
          <w:szCs w:val="24"/>
          <w:lang w:val="en-US"/>
        </w:rPr>
        <w:t>.</w:t>
      </w:r>
    </w:p>
    <w:p w14:paraId="4B440CB5" w14:textId="77777777" w:rsidR="004C05EA" w:rsidRDefault="004C05EA" w:rsidP="004C05EA">
      <w:pPr>
        <w:spacing w:before="0" w:after="0" w:line="240" w:lineRule="auto"/>
        <w:ind w:left="-284" w:right="38"/>
        <w:rPr>
          <w:b/>
          <w:szCs w:val="24"/>
          <w:lang w:val="en-US"/>
        </w:rPr>
      </w:pPr>
    </w:p>
    <w:p w14:paraId="0CA86183" w14:textId="77777777" w:rsidR="004C05EA" w:rsidRPr="00C1421E" w:rsidRDefault="004C05EA" w:rsidP="004C05EA">
      <w:pPr>
        <w:spacing w:before="0" w:after="0" w:line="240" w:lineRule="auto"/>
        <w:ind w:left="-284" w:right="38"/>
        <w:rPr>
          <w:b/>
          <w:szCs w:val="24"/>
          <w:lang w:val="en-US"/>
        </w:rPr>
      </w:pPr>
    </w:p>
    <w:p w14:paraId="32B18554" w14:textId="77777777" w:rsidR="004C05EA" w:rsidRPr="004C05EA" w:rsidRDefault="004C05EA" w:rsidP="004C05EA">
      <w:pPr>
        <w:spacing w:before="0" w:after="0" w:line="240" w:lineRule="auto"/>
        <w:ind w:left="-284" w:right="38"/>
        <w:rPr>
          <w:b/>
          <w:color w:val="002060"/>
          <w:sz w:val="28"/>
          <w:szCs w:val="32"/>
          <w:lang w:val="en-US"/>
        </w:rPr>
      </w:pPr>
      <w:r w:rsidRPr="004C05EA">
        <w:rPr>
          <w:b/>
          <w:color w:val="002060"/>
          <w:sz w:val="28"/>
          <w:szCs w:val="32"/>
          <w:lang w:val="en-US"/>
        </w:rPr>
        <w:t>Recommendation</w:t>
      </w:r>
    </w:p>
    <w:p w14:paraId="5F54BDD5" w14:textId="77777777" w:rsidR="004C05EA" w:rsidRPr="004C05EA" w:rsidRDefault="004C05EA" w:rsidP="004C05EA">
      <w:pPr>
        <w:spacing w:before="0" w:after="0" w:line="240" w:lineRule="auto"/>
        <w:ind w:left="-567" w:right="38"/>
        <w:rPr>
          <w:b/>
          <w:color w:val="002060"/>
          <w:szCs w:val="24"/>
          <w:lang w:val="en-US"/>
        </w:rPr>
      </w:pPr>
    </w:p>
    <w:p w14:paraId="510377CF" w14:textId="77777777" w:rsidR="004C05EA" w:rsidRPr="004C05EA" w:rsidRDefault="004C05EA" w:rsidP="004C05EA">
      <w:pPr>
        <w:spacing w:before="0" w:after="0" w:line="240" w:lineRule="auto"/>
        <w:ind w:left="-284" w:right="38"/>
        <w:rPr>
          <w:b/>
          <w:color w:val="002060"/>
          <w:szCs w:val="24"/>
          <w:lang w:val="en-US"/>
        </w:rPr>
      </w:pPr>
      <w:r w:rsidRPr="004C05EA">
        <w:rPr>
          <w:b/>
          <w:color w:val="002060"/>
          <w:szCs w:val="24"/>
          <w:lang w:val="en-US"/>
        </w:rPr>
        <w:t>That Council:</w:t>
      </w:r>
    </w:p>
    <w:p w14:paraId="0D181B77" w14:textId="77777777" w:rsidR="004C05EA" w:rsidRPr="004C05EA" w:rsidRDefault="004C05EA" w:rsidP="004C05EA">
      <w:pPr>
        <w:spacing w:before="0" w:after="0" w:line="240" w:lineRule="auto"/>
        <w:ind w:left="-284" w:right="38"/>
        <w:rPr>
          <w:b/>
          <w:color w:val="002060"/>
          <w:szCs w:val="24"/>
          <w:lang w:val="en-US"/>
        </w:rPr>
      </w:pPr>
    </w:p>
    <w:p w14:paraId="70E260D8" w14:textId="77777777" w:rsidR="004C05EA" w:rsidRPr="004C05EA" w:rsidRDefault="004C05EA" w:rsidP="00841448">
      <w:pPr>
        <w:pStyle w:val="ListParagraph"/>
        <w:numPr>
          <w:ilvl w:val="0"/>
          <w:numId w:val="10"/>
        </w:numPr>
        <w:spacing w:before="0" w:after="0" w:line="240" w:lineRule="auto"/>
        <w:ind w:right="38"/>
        <w:rPr>
          <w:b w:val="0"/>
          <w:color w:val="002060"/>
          <w:szCs w:val="24"/>
          <w:lang w:val="en-US"/>
        </w:rPr>
      </w:pPr>
      <w:r w:rsidRPr="004C05EA">
        <w:rPr>
          <w:color w:val="002060"/>
          <w:szCs w:val="24"/>
          <w:lang w:val="en-US"/>
        </w:rPr>
        <w:t xml:space="preserve">approves the removal of a </w:t>
      </w:r>
      <w:r w:rsidRPr="004C05EA">
        <w:rPr>
          <w:i/>
          <w:iCs/>
          <w:color w:val="002060"/>
          <w:szCs w:val="24"/>
          <w:lang w:val="en-US"/>
        </w:rPr>
        <w:t xml:space="preserve">Jacaranda </w:t>
      </w:r>
      <w:proofErr w:type="spellStart"/>
      <w:r w:rsidRPr="004C05EA">
        <w:rPr>
          <w:i/>
          <w:iCs/>
          <w:color w:val="002060"/>
          <w:szCs w:val="24"/>
          <w:lang w:val="en-US"/>
        </w:rPr>
        <w:t>mimisifolia</w:t>
      </w:r>
      <w:proofErr w:type="spellEnd"/>
      <w:r w:rsidRPr="004C05EA">
        <w:rPr>
          <w:color w:val="002060"/>
          <w:szCs w:val="24"/>
          <w:lang w:val="en-US"/>
        </w:rPr>
        <w:t xml:space="preserve"> (Jacaranda) from the verge of 88 Victoria due to it presenting a hazard following storm damage.</w:t>
      </w:r>
    </w:p>
    <w:p w14:paraId="37AA3CA6" w14:textId="77777777" w:rsidR="004C05EA" w:rsidRPr="004C05EA" w:rsidRDefault="004C05EA" w:rsidP="004C05EA">
      <w:pPr>
        <w:spacing w:before="0" w:after="0" w:line="240" w:lineRule="auto"/>
        <w:ind w:left="-567" w:right="38"/>
        <w:rPr>
          <w:b/>
          <w:color w:val="002060"/>
          <w:szCs w:val="24"/>
          <w:lang w:val="en-US"/>
        </w:rPr>
      </w:pPr>
    </w:p>
    <w:p w14:paraId="18E581A7" w14:textId="77777777" w:rsidR="004C05EA" w:rsidRPr="001C2B78" w:rsidRDefault="004C05EA" w:rsidP="004C05EA">
      <w:pPr>
        <w:spacing w:before="0" w:after="0" w:line="240" w:lineRule="auto"/>
        <w:ind w:left="-567" w:right="38"/>
        <w:rPr>
          <w:b/>
          <w:szCs w:val="24"/>
          <w:lang w:val="en-US"/>
        </w:rPr>
      </w:pPr>
    </w:p>
    <w:p w14:paraId="37AB92E0" w14:textId="77777777" w:rsidR="004C05EA" w:rsidRPr="004C05EA" w:rsidRDefault="004C05EA" w:rsidP="004C05EA">
      <w:pPr>
        <w:spacing w:before="0" w:after="0" w:line="240" w:lineRule="auto"/>
        <w:ind w:left="-284" w:right="38"/>
        <w:rPr>
          <w:b/>
          <w:color w:val="002060"/>
          <w:sz w:val="28"/>
          <w:szCs w:val="32"/>
          <w:lang w:val="en-US"/>
        </w:rPr>
      </w:pPr>
      <w:r w:rsidRPr="004C05EA">
        <w:rPr>
          <w:b/>
          <w:color w:val="002060"/>
          <w:sz w:val="28"/>
          <w:szCs w:val="32"/>
          <w:lang w:val="en-US"/>
        </w:rPr>
        <w:t>Voting Requirement</w:t>
      </w:r>
    </w:p>
    <w:p w14:paraId="4C2E5F7C" w14:textId="77777777" w:rsidR="004C05EA" w:rsidRPr="00C1421E" w:rsidRDefault="004C05EA" w:rsidP="004C05EA">
      <w:pPr>
        <w:spacing w:before="0" w:after="0" w:line="240" w:lineRule="auto"/>
        <w:ind w:left="-284" w:right="38"/>
        <w:rPr>
          <w:color w:val="000000" w:themeColor="text1"/>
          <w:szCs w:val="24"/>
        </w:rPr>
      </w:pPr>
    </w:p>
    <w:p w14:paraId="2A11F629" w14:textId="77777777" w:rsidR="004C05EA" w:rsidRPr="00C1421E" w:rsidRDefault="004C05EA" w:rsidP="004C05EA">
      <w:pPr>
        <w:spacing w:before="0" w:after="0" w:line="240" w:lineRule="auto"/>
        <w:ind w:left="-284" w:right="38"/>
        <w:rPr>
          <w:color w:val="000000" w:themeColor="text1"/>
          <w:szCs w:val="24"/>
        </w:rPr>
      </w:pPr>
      <w:r w:rsidRPr="00C1421E">
        <w:rPr>
          <w:color w:val="000000" w:themeColor="text1"/>
          <w:szCs w:val="24"/>
        </w:rPr>
        <w:t xml:space="preserve">Simple Majority. </w:t>
      </w:r>
    </w:p>
    <w:p w14:paraId="0E1D3BC5" w14:textId="77777777" w:rsidR="004C05EA" w:rsidRDefault="004C05EA" w:rsidP="004C05EA">
      <w:pPr>
        <w:spacing w:before="0" w:after="0" w:line="240" w:lineRule="auto"/>
        <w:ind w:left="-284" w:right="38"/>
        <w:rPr>
          <w:bCs/>
          <w:szCs w:val="24"/>
          <w:lang w:val="en-US"/>
        </w:rPr>
      </w:pPr>
    </w:p>
    <w:p w14:paraId="128AA2E0" w14:textId="77777777" w:rsidR="004C05EA" w:rsidRPr="00C1421E" w:rsidRDefault="004C05EA" w:rsidP="004C05EA">
      <w:pPr>
        <w:spacing w:before="0" w:after="0" w:line="240" w:lineRule="auto"/>
        <w:ind w:left="-284" w:right="38"/>
        <w:rPr>
          <w:bCs/>
          <w:szCs w:val="24"/>
          <w:lang w:val="en-US"/>
        </w:rPr>
      </w:pPr>
    </w:p>
    <w:p w14:paraId="6B972897" w14:textId="77777777" w:rsidR="004C05EA" w:rsidRPr="004C05EA" w:rsidRDefault="004C05EA" w:rsidP="004C05EA">
      <w:pPr>
        <w:spacing w:before="0" w:after="0" w:line="240" w:lineRule="auto"/>
        <w:ind w:left="-284" w:right="38"/>
        <w:rPr>
          <w:b/>
          <w:color w:val="002060"/>
          <w:sz w:val="28"/>
          <w:szCs w:val="32"/>
          <w:lang w:val="en-US"/>
        </w:rPr>
      </w:pPr>
      <w:r w:rsidRPr="004C05EA">
        <w:rPr>
          <w:b/>
          <w:color w:val="002060"/>
          <w:sz w:val="28"/>
          <w:szCs w:val="32"/>
          <w:lang w:val="en-US"/>
        </w:rPr>
        <w:t xml:space="preserve">Background </w:t>
      </w:r>
    </w:p>
    <w:p w14:paraId="20FD120F" w14:textId="77777777" w:rsidR="004C05EA" w:rsidRPr="00C1421E" w:rsidRDefault="004C05EA" w:rsidP="004C05EA">
      <w:pPr>
        <w:spacing w:before="0" w:after="0" w:line="240" w:lineRule="auto"/>
        <w:ind w:left="-284" w:right="38"/>
        <w:rPr>
          <w:b/>
          <w:szCs w:val="24"/>
          <w:lang w:val="en-US"/>
        </w:rPr>
      </w:pPr>
    </w:p>
    <w:p w14:paraId="27AA7DD3" w14:textId="77777777" w:rsidR="004C05EA" w:rsidRDefault="004C05EA" w:rsidP="004C05EA">
      <w:pPr>
        <w:spacing w:before="0" w:after="0" w:line="240" w:lineRule="auto"/>
        <w:ind w:left="-284" w:right="38"/>
        <w:rPr>
          <w:szCs w:val="24"/>
          <w:lang w:val="en-US"/>
        </w:rPr>
      </w:pPr>
      <w:r w:rsidRPr="00B92D3C">
        <w:rPr>
          <w:szCs w:val="24"/>
          <w:lang w:val="en-US"/>
        </w:rPr>
        <w:t>The current Street Tree policy</w:t>
      </w:r>
      <w:r>
        <w:rPr>
          <w:szCs w:val="24"/>
          <w:lang w:val="en-US"/>
        </w:rPr>
        <w:t>, approved at the April 2024 Council Meeting, requires:</w:t>
      </w:r>
    </w:p>
    <w:p w14:paraId="52A9E037" w14:textId="77777777" w:rsidR="004C05EA" w:rsidRPr="00C51A0C" w:rsidRDefault="004C05EA" w:rsidP="004C05EA">
      <w:pPr>
        <w:spacing w:before="0" w:after="0" w:line="240" w:lineRule="auto"/>
        <w:ind w:right="38"/>
        <w:rPr>
          <w:rFonts w:eastAsia="Times New Roman"/>
          <w:i/>
          <w:iCs/>
          <w:color w:val="000000" w:themeColor="text1"/>
          <w:szCs w:val="24"/>
        </w:rPr>
      </w:pPr>
      <w:r w:rsidRPr="00C51A0C">
        <w:rPr>
          <w:rFonts w:eastAsia="Times New Roman"/>
          <w:i/>
          <w:iCs/>
          <w:color w:val="000000" w:themeColor="text1"/>
          <w:szCs w:val="24"/>
        </w:rPr>
        <w:t>“Any verge tree above 5 metres in height which is not dead, diseased or dying must be presented to Council for decision.”</w:t>
      </w:r>
    </w:p>
    <w:p w14:paraId="090596AA" w14:textId="77777777" w:rsidR="004C05EA" w:rsidRPr="00C1421E" w:rsidRDefault="004C05EA" w:rsidP="004C05EA">
      <w:pPr>
        <w:spacing w:before="0" w:after="0" w:line="240" w:lineRule="auto"/>
        <w:ind w:right="38"/>
        <w:rPr>
          <w:b/>
          <w:szCs w:val="24"/>
          <w:lang w:val="en-US"/>
        </w:rPr>
      </w:pPr>
    </w:p>
    <w:p w14:paraId="3671BF9D" w14:textId="77777777" w:rsidR="004C05EA" w:rsidRPr="004C05EA" w:rsidRDefault="004C05EA" w:rsidP="004C05EA">
      <w:pPr>
        <w:keepNext/>
        <w:spacing w:before="0" w:after="0" w:line="240" w:lineRule="auto"/>
        <w:ind w:left="-284" w:right="38"/>
        <w:rPr>
          <w:b/>
          <w:color w:val="002060"/>
          <w:sz w:val="28"/>
          <w:szCs w:val="32"/>
          <w:lang w:val="en-US"/>
        </w:rPr>
      </w:pPr>
      <w:r w:rsidRPr="004C05EA">
        <w:rPr>
          <w:b/>
          <w:color w:val="002060"/>
          <w:sz w:val="28"/>
          <w:szCs w:val="32"/>
          <w:lang w:val="en-US"/>
        </w:rPr>
        <w:t>Discussion</w:t>
      </w:r>
    </w:p>
    <w:p w14:paraId="44D0CB4B" w14:textId="77777777" w:rsidR="004C05EA" w:rsidRPr="00C1421E" w:rsidRDefault="004C05EA" w:rsidP="004C05EA">
      <w:pPr>
        <w:keepNext/>
        <w:spacing w:before="0" w:after="0" w:line="240" w:lineRule="auto"/>
        <w:ind w:left="-284" w:right="38"/>
        <w:rPr>
          <w:szCs w:val="24"/>
          <w:lang w:val="en-US"/>
        </w:rPr>
      </w:pPr>
    </w:p>
    <w:p w14:paraId="1913CD3F" w14:textId="77777777" w:rsidR="004C05EA" w:rsidRDefault="004C05EA" w:rsidP="004C05EA">
      <w:pPr>
        <w:spacing w:before="0" w:after="0" w:line="240" w:lineRule="auto"/>
        <w:ind w:left="-284" w:right="38"/>
        <w:rPr>
          <w:szCs w:val="24"/>
          <w:lang w:val="en-US"/>
        </w:rPr>
      </w:pPr>
      <w:r>
        <w:rPr>
          <w:szCs w:val="24"/>
          <w:lang w:val="en-US"/>
        </w:rPr>
        <w:t xml:space="preserve">The </w:t>
      </w:r>
      <w:r w:rsidRPr="009E2D9A">
        <w:rPr>
          <w:i/>
          <w:iCs/>
          <w:szCs w:val="24"/>
          <w:lang w:val="en-US"/>
        </w:rPr>
        <w:t xml:space="preserve">Jacaranda </w:t>
      </w:r>
      <w:proofErr w:type="spellStart"/>
      <w:r w:rsidRPr="009E2D9A">
        <w:rPr>
          <w:i/>
          <w:iCs/>
          <w:szCs w:val="24"/>
          <w:lang w:val="en-US"/>
        </w:rPr>
        <w:t>mimisifolia</w:t>
      </w:r>
      <w:proofErr w:type="spellEnd"/>
      <w:r w:rsidRPr="009E2D9A">
        <w:rPr>
          <w:szCs w:val="24"/>
          <w:lang w:val="en-US"/>
        </w:rPr>
        <w:t xml:space="preserve">, Asset ID 568, located on the verge of </w:t>
      </w:r>
      <w:r w:rsidRPr="5EA146FA">
        <w:rPr>
          <w:szCs w:val="24"/>
          <w:lang w:val="en-US"/>
        </w:rPr>
        <w:t>88</w:t>
      </w:r>
      <w:r w:rsidRPr="009E2D9A">
        <w:rPr>
          <w:szCs w:val="24"/>
          <w:lang w:val="en-US"/>
        </w:rPr>
        <w:t xml:space="preserve"> Victoria Ave dropped a large limb on or around 29</w:t>
      </w:r>
      <w:r w:rsidRPr="009E2D9A">
        <w:rPr>
          <w:szCs w:val="24"/>
          <w:vertAlign w:val="superscript"/>
          <w:lang w:val="en-US"/>
        </w:rPr>
        <w:t>th</w:t>
      </w:r>
      <w:r w:rsidRPr="009E2D9A">
        <w:rPr>
          <w:szCs w:val="24"/>
          <w:lang w:val="en-US"/>
        </w:rPr>
        <w:t xml:space="preserve"> May 2024. This</w:t>
      </w:r>
      <w:r>
        <w:rPr>
          <w:szCs w:val="24"/>
          <w:lang w:val="en-US"/>
        </w:rPr>
        <w:t xml:space="preserve"> has impacted on the structural integrity of the tree such that it now presents a hazard. At this point the tree is not dead or dying.</w:t>
      </w:r>
      <w:r w:rsidRPr="00EF7F06">
        <w:rPr>
          <w:szCs w:val="24"/>
          <w:lang w:val="en-US"/>
        </w:rPr>
        <w:t xml:space="preserve"> </w:t>
      </w:r>
    </w:p>
    <w:p w14:paraId="27B5AAED" w14:textId="77777777" w:rsidR="004C05EA" w:rsidRDefault="004C05EA" w:rsidP="004C05EA">
      <w:pPr>
        <w:spacing w:before="0" w:after="0" w:line="240" w:lineRule="auto"/>
        <w:ind w:left="-284" w:right="38"/>
        <w:rPr>
          <w:szCs w:val="24"/>
          <w:lang w:val="en-US"/>
        </w:rPr>
      </w:pPr>
    </w:p>
    <w:p w14:paraId="7F6B130C" w14:textId="77777777" w:rsidR="004C05EA" w:rsidRDefault="004C05EA" w:rsidP="004C05EA">
      <w:pPr>
        <w:spacing w:before="0" w:after="0" w:line="240" w:lineRule="auto"/>
        <w:ind w:left="-284" w:right="38"/>
        <w:rPr>
          <w:rFonts w:ascii="Times New Roman" w:eastAsia="Times New Roman" w:hAnsi="Times New Roman" w:cs="Times New Roman"/>
          <w:szCs w:val="24"/>
        </w:rPr>
      </w:pPr>
      <w:r>
        <w:rPr>
          <w:rFonts w:ascii="Times New Roman" w:eastAsia="Times New Roman" w:hAnsi="Times New Roman" w:cs="Times New Roman"/>
          <w:noProof/>
          <w:szCs w:val="24"/>
        </w:rPr>
        <w:drawing>
          <wp:anchor distT="0" distB="0" distL="114300" distR="114300" simplePos="0" relativeHeight="251658243" behindDoc="0" locked="0" layoutInCell="1" allowOverlap="1" wp14:anchorId="660F0762" wp14:editId="699B3867">
            <wp:simplePos x="0" y="0"/>
            <wp:positionH relativeFrom="margin">
              <wp:align>left</wp:align>
            </wp:positionH>
            <wp:positionV relativeFrom="paragraph">
              <wp:posOffset>171450</wp:posOffset>
            </wp:positionV>
            <wp:extent cx="1885950" cy="2519680"/>
            <wp:effectExtent l="0" t="0" r="0" b="0"/>
            <wp:wrapSquare wrapText="bothSides"/>
            <wp:docPr id="1786160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85950" cy="2519680"/>
                    </a:xfrm>
                    <a:prstGeom prst="rect">
                      <a:avLst/>
                    </a:prstGeom>
                    <a:noFill/>
                  </pic:spPr>
                </pic:pic>
              </a:graphicData>
            </a:graphic>
            <wp14:sizeRelH relativeFrom="page">
              <wp14:pctWidth>0</wp14:pctWidth>
            </wp14:sizeRelH>
            <wp14:sizeRelV relativeFrom="page">
              <wp14:pctHeight>0</wp14:pctHeight>
            </wp14:sizeRelV>
          </wp:anchor>
        </w:drawing>
      </w:r>
    </w:p>
    <w:p w14:paraId="49C6A21A" w14:textId="77777777" w:rsidR="004C05EA" w:rsidRPr="00BB3674" w:rsidRDefault="004C05EA" w:rsidP="004C05EA">
      <w:pPr>
        <w:tabs>
          <w:tab w:val="left" w:pos="4820"/>
        </w:tabs>
        <w:spacing w:before="0" w:after="0" w:line="240" w:lineRule="auto"/>
        <w:ind w:right="38"/>
        <w:jc w:val="center"/>
      </w:pPr>
      <w:r>
        <w:rPr>
          <w:noProof/>
        </w:rPr>
        <w:drawing>
          <wp:inline distT="0" distB="0" distL="0" distR="0" wp14:anchorId="02CFC6A6" wp14:editId="7804921D">
            <wp:extent cx="1886400" cy="2520000"/>
            <wp:effectExtent l="0" t="0" r="0" b="0"/>
            <wp:docPr id="12035791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2">
                      <a:extLst>
                        <a:ext uri="{28A0092B-C50C-407E-A947-70E740481C1C}">
                          <a14:useLocalDpi xmlns:a14="http://schemas.microsoft.com/office/drawing/2010/main" val="0"/>
                        </a:ext>
                      </a:extLst>
                    </a:blip>
                    <a:stretch>
                      <a:fillRect/>
                    </a:stretch>
                  </pic:blipFill>
                  <pic:spPr bwMode="auto">
                    <a:xfrm>
                      <a:off x="0" y="0"/>
                      <a:ext cx="1886400" cy="2520000"/>
                    </a:xfrm>
                    <a:prstGeom prst="rect">
                      <a:avLst/>
                    </a:prstGeom>
                    <a:noFill/>
                  </pic:spPr>
                </pic:pic>
              </a:graphicData>
            </a:graphic>
          </wp:inline>
        </w:drawing>
      </w:r>
    </w:p>
    <w:p w14:paraId="6445AB44" w14:textId="0C66E94C" w:rsidR="004C05EA" w:rsidRDefault="004C05EA" w:rsidP="004C05EA">
      <w:pPr>
        <w:pStyle w:val="Caption"/>
        <w:spacing w:after="0"/>
        <w:ind w:left="3686" w:right="38" w:hanging="3686"/>
      </w:pPr>
      <w:bookmarkStart w:id="55" w:name="_Ref168913626"/>
      <w:r>
        <w:t>Figure</w:t>
      </w:r>
      <w:r>
        <w:fldChar w:fldCharType="begin"/>
      </w:r>
      <w:r>
        <w:instrText xml:space="preserve"> SEQ Figure \* ARABIC </w:instrText>
      </w:r>
      <w:r>
        <w:fldChar w:fldCharType="separate"/>
      </w:r>
      <w:r w:rsidR="00862E8E">
        <w:rPr>
          <w:noProof/>
        </w:rPr>
        <w:t>1</w:t>
      </w:r>
      <w:r>
        <w:fldChar w:fldCharType="end"/>
      </w:r>
      <w:bookmarkEnd w:id="55"/>
      <w:r>
        <w:t>: Damage to leader is evident</w:t>
      </w:r>
      <w:r>
        <w:tab/>
        <w:t xml:space="preserve">                            Figure </w:t>
      </w:r>
      <w:r>
        <w:fldChar w:fldCharType="begin"/>
      </w:r>
      <w:r>
        <w:instrText xml:space="preserve"> SEQ Figure \* ARABIC </w:instrText>
      </w:r>
      <w:r>
        <w:fldChar w:fldCharType="separate"/>
      </w:r>
      <w:r w:rsidR="00862E8E">
        <w:rPr>
          <w:noProof/>
        </w:rPr>
        <w:t>2</w:t>
      </w:r>
      <w:r>
        <w:fldChar w:fldCharType="end"/>
      </w:r>
      <w:r>
        <w:t xml:space="preserve">: Damage point demonstrating loss of  </w:t>
      </w:r>
    </w:p>
    <w:p w14:paraId="5FC83827" w14:textId="77777777" w:rsidR="004C05EA" w:rsidRPr="00851174" w:rsidRDefault="004C05EA" w:rsidP="004C05EA">
      <w:pPr>
        <w:pStyle w:val="Caption"/>
        <w:tabs>
          <w:tab w:val="left" w:pos="4820"/>
        </w:tabs>
        <w:spacing w:after="0"/>
        <w:ind w:right="38"/>
      </w:pPr>
      <w:r>
        <w:tab/>
        <w:t>cross section and resultant structural integrity</w:t>
      </w:r>
    </w:p>
    <w:p w14:paraId="1F1F11F4" w14:textId="77777777" w:rsidR="004C05EA" w:rsidRPr="00D0598A" w:rsidRDefault="004C05EA" w:rsidP="004C05EA">
      <w:pPr>
        <w:pStyle w:val="Caption"/>
        <w:spacing w:after="0"/>
        <w:ind w:left="2880" w:right="38" w:hanging="2880"/>
        <w:rPr>
          <w:i w:val="0"/>
          <w:iCs w:val="0"/>
          <w:sz w:val="24"/>
          <w:szCs w:val="24"/>
        </w:rPr>
      </w:pPr>
    </w:p>
    <w:p w14:paraId="060072B2" w14:textId="77777777" w:rsidR="004C05EA" w:rsidRDefault="004C05EA" w:rsidP="004C05EA">
      <w:pPr>
        <w:pStyle w:val="Caption"/>
        <w:spacing w:after="0"/>
        <w:ind w:left="-284" w:right="38"/>
        <w:rPr>
          <w:sz w:val="24"/>
          <w:szCs w:val="24"/>
          <w:lang w:val="en-US"/>
        </w:rPr>
      </w:pPr>
      <w:r w:rsidRPr="00D0598A">
        <w:rPr>
          <w:i w:val="0"/>
          <w:iCs w:val="0"/>
          <w:color w:val="auto"/>
          <w:sz w:val="24"/>
          <w:szCs w:val="24"/>
        </w:rPr>
        <w:t xml:space="preserve"> </w:t>
      </w:r>
      <w:r w:rsidRPr="00D0598A">
        <w:rPr>
          <w:i w:val="0"/>
          <w:iCs w:val="0"/>
          <w:color w:val="auto"/>
          <w:sz w:val="24"/>
          <w:szCs w:val="24"/>
          <w:lang w:val="en-US"/>
        </w:rPr>
        <w:t>The main leader (trunk) at the point of damage has been significantly damaged (</w:t>
      </w:r>
      <w:r>
        <w:rPr>
          <w:color w:val="auto"/>
          <w:sz w:val="24"/>
          <w:szCs w:val="24"/>
          <w:lang w:val="en-US"/>
        </w:rPr>
        <w:t>Figure 1).</w:t>
      </w:r>
    </w:p>
    <w:p w14:paraId="5A3CBADA" w14:textId="77777777" w:rsidR="004C05EA" w:rsidRDefault="004C05EA" w:rsidP="004C05EA">
      <w:pPr>
        <w:spacing w:before="0" w:after="0" w:line="240" w:lineRule="auto"/>
        <w:ind w:left="-284" w:right="38"/>
        <w:rPr>
          <w:szCs w:val="24"/>
          <w:lang w:val="en-US"/>
        </w:rPr>
      </w:pPr>
      <w:r>
        <w:rPr>
          <w:szCs w:val="24"/>
          <w:lang w:val="en-US"/>
        </w:rPr>
        <w:t>As a result of the significant loss of cross section, and the damage to the main leader (</w:t>
      </w:r>
      <w:r w:rsidRPr="00796C31">
        <w:rPr>
          <w:i/>
          <w:iCs/>
          <w:szCs w:val="24"/>
          <w:lang w:val="en-US"/>
        </w:rPr>
        <w:t xml:space="preserve">Figure </w:t>
      </w:r>
      <w:r>
        <w:rPr>
          <w:szCs w:val="24"/>
          <w:lang w:val="en-US"/>
        </w:rPr>
        <w:t>2), the prognosis for the tree is poor in the mid to long term. The tree now presents a hazard and increased risk of failure at the point of damage.</w:t>
      </w:r>
    </w:p>
    <w:p w14:paraId="66D93321" w14:textId="77777777" w:rsidR="004C05EA" w:rsidRDefault="004C05EA" w:rsidP="004C05EA">
      <w:pPr>
        <w:spacing w:before="0" w:after="0" w:line="240" w:lineRule="auto"/>
        <w:ind w:left="-284" w:right="38"/>
        <w:rPr>
          <w:szCs w:val="24"/>
          <w:lang w:val="en-US"/>
        </w:rPr>
      </w:pPr>
    </w:p>
    <w:p w14:paraId="358B7572" w14:textId="77777777" w:rsidR="004C05EA" w:rsidRDefault="004C05EA" w:rsidP="004C05EA">
      <w:pPr>
        <w:spacing w:before="0" w:after="0" w:line="240" w:lineRule="auto"/>
        <w:ind w:left="-284" w:right="38"/>
        <w:rPr>
          <w:szCs w:val="24"/>
          <w:lang w:val="en-US"/>
        </w:rPr>
      </w:pPr>
      <w:r>
        <w:rPr>
          <w:szCs w:val="24"/>
          <w:lang w:val="en-US"/>
        </w:rPr>
        <w:t>The Council Street Trees Policy does not allow officers to approve tree removals in these circumstances, as the tree is not dead or in decline.</w:t>
      </w:r>
    </w:p>
    <w:p w14:paraId="422564F0" w14:textId="77777777" w:rsidR="004C05EA" w:rsidRDefault="004C05EA" w:rsidP="004C05EA">
      <w:pPr>
        <w:spacing w:before="0" w:after="0" w:line="240" w:lineRule="auto"/>
        <w:ind w:right="38"/>
        <w:rPr>
          <w:szCs w:val="24"/>
          <w:lang w:val="en-US"/>
        </w:rPr>
      </w:pPr>
    </w:p>
    <w:p w14:paraId="2F9E32D1" w14:textId="77777777" w:rsidR="004C05EA" w:rsidRPr="00C1421E" w:rsidRDefault="004C05EA" w:rsidP="004C05EA">
      <w:pPr>
        <w:spacing w:before="0" w:after="0" w:line="240" w:lineRule="auto"/>
        <w:ind w:right="38"/>
        <w:rPr>
          <w:szCs w:val="24"/>
          <w:lang w:val="en-US"/>
        </w:rPr>
      </w:pPr>
    </w:p>
    <w:p w14:paraId="6310376B" w14:textId="77777777" w:rsidR="004C05EA" w:rsidRPr="004C05EA" w:rsidRDefault="004C05EA" w:rsidP="004C05EA">
      <w:pPr>
        <w:spacing w:before="0" w:after="0" w:line="240" w:lineRule="auto"/>
        <w:ind w:left="-284" w:right="38"/>
        <w:rPr>
          <w:b/>
          <w:color w:val="002060"/>
          <w:sz w:val="28"/>
          <w:szCs w:val="32"/>
          <w:lang w:val="en-US"/>
        </w:rPr>
      </w:pPr>
      <w:r w:rsidRPr="004C05EA">
        <w:rPr>
          <w:b/>
          <w:color w:val="002060"/>
          <w:sz w:val="28"/>
          <w:szCs w:val="32"/>
          <w:lang w:val="en-US"/>
        </w:rPr>
        <w:t>Consultation</w:t>
      </w:r>
    </w:p>
    <w:p w14:paraId="002AE642" w14:textId="77777777" w:rsidR="004C05EA" w:rsidRPr="004C05EA" w:rsidRDefault="004C05EA" w:rsidP="004C05EA">
      <w:pPr>
        <w:spacing w:before="0" w:after="0" w:line="240" w:lineRule="auto"/>
        <w:ind w:left="-284" w:right="38"/>
        <w:rPr>
          <w:b/>
          <w:color w:val="002060"/>
          <w:szCs w:val="24"/>
          <w:lang w:val="en-US"/>
        </w:rPr>
      </w:pPr>
    </w:p>
    <w:p w14:paraId="08D0120D" w14:textId="77777777" w:rsidR="004C05EA" w:rsidRPr="00C1421E" w:rsidRDefault="004C05EA" w:rsidP="004C05EA">
      <w:pPr>
        <w:spacing w:before="0" w:after="0" w:line="240" w:lineRule="auto"/>
        <w:ind w:left="-284" w:right="38"/>
        <w:rPr>
          <w:szCs w:val="24"/>
          <w:lang w:val="en-US"/>
        </w:rPr>
      </w:pPr>
      <w:r>
        <w:rPr>
          <w:szCs w:val="24"/>
          <w:lang w:val="en-US"/>
        </w:rPr>
        <w:t>Nil</w:t>
      </w:r>
    </w:p>
    <w:p w14:paraId="31512650" w14:textId="77777777" w:rsidR="004C05EA" w:rsidRDefault="004C05EA" w:rsidP="004C05EA">
      <w:pPr>
        <w:spacing w:before="0" w:after="0" w:line="240" w:lineRule="auto"/>
        <w:ind w:left="-284" w:right="38"/>
        <w:rPr>
          <w:szCs w:val="24"/>
          <w:lang w:val="en-US"/>
        </w:rPr>
      </w:pPr>
    </w:p>
    <w:p w14:paraId="113785A6" w14:textId="77777777" w:rsidR="004C05EA" w:rsidRPr="00C1421E" w:rsidRDefault="004C05EA" w:rsidP="004C05EA">
      <w:pPr>
        <w:spacing w:before="0" w:after="0" w:line="240" w:lineRule="auto"/>
        <w:ind w:left="-284" w:right="38"/>
        <w:rPr>
          <w:szCs w:val="24"/>
          <w:lang w:val="en-US"/>
        </w:rPr>
      </w:pPr>
    </w:p>
    <w:p w14:paraId="1A0EFD8C" w14:textId="77777777" w:rsidR="004C05EA" w:rsidRPr="004C05EA" w:rsidRDefault="004C05EA" w:rsidP="004C05EA">
      <w:pPr>
        <w:spacing w:before="0" w:after="0" w:line="240" w:lineRule="auto"/>
        <w:ind w:left="-284" w:right="38"/>
        <w:rPr>
          <w:b/>
          <w:color w:val="002060"/>
          <w:sz w:val="28"/>
          <w:szCs w:val="32"/>
          <w:lang w:val="en-US"/>
        </w:rPr>
      </w:pPr>
      <w:r w:rsidRPr="004C05EA">
        <w:rPr>
          <w:b/>
          <w:color w:val="002060"/>
          <w:sz w:val="28"/>
          <w:szCs w:val="32"/>
          <w:lang w:val="en-US"/>
        </w:rPr>
        <w:t>Strategic Implications</w:t>
      </w:r>
    </w:p>
    <w:p w14:paraId="4C21A396" w14:textId="77777777" w:rsidR="004C05EA" w:rsidRDefault="004C05EA" w:rsidP="004C05EA">
      <w:pPr>
        <w:spacing w:before="0" w:after="0" w:line="240" w:lineRule="auto"/>
        <w:ind w:left="-284" w:right="38"/>
        <w:rPr>
          <w:b/>
          <w:color w:val="1F4E79" w:themeColor="accent1" w:themeShade="80"/>
          <w:sz w:val="28"/>
          <w:szCs w:val="32"/>
          <w:lang w:val="en-US"/>
        </w:rPr>
      </w:pPr>
    </w:p>
    <w:p w14:paraId="418D8AC5" w14:textId="7A7F6600" w:rsidR="004C05EA" w:rsidRDefault="004C05EA" w:rsidP="004C05EA">
      <w:pPr>
        <w:spacing w:before="0" w:after="0" w:line="240" w:lineRule="auto"/>
        <w:ind w:left="-284" w:right="38"/>
        <w:rPr>
          <w:szCs w:val="24"/>
          <w:lang w:val="en-US"/>
        </w:rPr>
      </w:pPr>
      <w:r w:rsidRPr="39408CB0">
        <w:rPr>
          <w:szCs w:val="24"/>
          <w:lang w:val="en-US"/>
        </w:rPr>
        <w:t xml:space="preserve">This item is strategically aligned to the City of </w:t>
      </w:r>
      <w:proofErr w:type="spellStart"/>
      <w:r w:rsidRPr="39408CB0">
        <w:rPr>
          <w:szCs w:val="24"/>
          <w:lang w:val="en-US"/>
        </w:rPr>
        <w:t>Nedlands</w:t>
      </w:r>
      <w:proofErr w:type="spellEnd"/>
      <w:r w:rsidRPr="39408CB0">
        <w:rPr>
          <w:szCs w:val="24"/>
          <w:lang w:val="en-US"/>
        </w:rPr>
        <w:t xml:space="preserve"> Council Plan 202</w:t>
      </w:r>
      <w:r w:rsidR="00D50967">
        <w:rPr>
          <w:szCs w:val="24"/>
          <w:lang w:val="en-US"/>
        </w:rPr>
        <w:t>3</w:t>
      </w:r>
      <w:r w:rsidRPr="39408CB0">
        <w:rPr>
          <w:szCs w:val="24"/>
          <w:lang w:val="en-US"/>
        </w:rPr>
        <w:t>-</w:t>
      </w:r>
      <w:r w:rsidR="00D50967">
        <w:rPr>
          <w:szCs w:val="24"/>
          <w:lang w:val="en-US"/>
        </w:rPr>
        <w:t>3</w:t>
      </w:r>
      <w:r w:rsidRPr="39408CB0">
        <w:rPr>
          <w:szCs w:val="24"/>
          <w:lang w:val="en-US"/>
        </w:rPr>
        <w:t>3 vision and desired outcomes as follows:</w:t>
      </w:r>
    </w:p>
    <w:p w14:paraId="6E117E7B" w14:textId="77777777" w:rsidR="004C05EA" w:rsidRDefault="004C05EA" w:rsidP="004C05EA">
      <w:pPr>
        <w:spacing w:before="0" w:after="0" w:line="240" w:lineRule="auto"/>
        <w:ind w:left="-284" w:right="38"/>
        <w:rPr>
          <w:szCs w:val="24"/>
          <w:lang w:val="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4C05EA" w14:paraId="31B8AA98" w14:textId="77777777">
        <w:tc>
          <w:tcPr>
            <w:tcW w:w="1697" w:type="dxa"/>
          </w:tcPr>
          <w:p w14:paraId="302E2980" w14:textId="77777777" w:rsidR="004C05EA" w:rsidRPr="00B5312A" w:rsidRDefault="004C05EA" w:rsidP="004C05EA">
            <w:pPr>
              <w:spacing w:before="0" w:after="0"/>
              <w:ind w:left="27" w:right="38"/>
              <w:rPr>
                <w:b/>
                <w:bCs/>
                <w:szCs w:val="24"/>
                <w:lang w:val="en-US"/>
              </w:rPr>
            </w:pPr>
            <w:r w:rsidRPr="39408CB0">
              <w:rPr>
                <w:b/>
                <w:bCs/>
                <w:szCs w:val="24"/>
              </w:rPr>
              <w:t>Vision</w:t>
            </w:r>
          </w:p>
        </w:tc>
        <w:tc>
          <w:tcPr>
            <w:tcW w:w="7654" w:type="dxa"/>
          </w:tcPr>
          <w:p w14:paraId="75FACDDE" w14:textId="77777777" w:rsidR="004C05EA" w:rsidRPr="00D9674A" w:rsidRDefault="004C05EA" w:rsidP="004C05EA">
            <w:pPr>
              <w:spacing w:before="0" w:after="0"/>
              <w:ind w:right="38"/>
              <w:rPr>
                <w:b/>
                <w:bCs/>
                <w:szCs w:val="24"/>
                <w:lang w:val="en-US"/>
              </w:rPr>
            </w:pPr>
            <w:r w:rsidRPr="39408CB0">
              <w:rPr>
                <w:b/>
                <w:bCs/>
                <w:szCs w:val="24"/>
              </w:rPr>
              <w:t>Sustainable and responsible for a bright future</w:t>
            </w:r>
          </w:p>
        </w:tc>
      </w:tr>
    </w:tbl>
    <w:p w14:paraId="14756742" w14:textId="77777777" w:rsidR="004C05EA" w:rsidRDefault="004C05EA" w:rsidP="004C05EA">
      <w:pPr>
        <w:spacing w:before="0" w:after="0" w:line="240" w:lineRule="auto"/>
        <w:ind w:left="-284" w:right="38"/>
        <w:rPr>
          <w:szCs w:val="24"/>
          <w:lang w:val="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4C05EA" w14:paraId="03EA6E54" w14:textId="77777777">
        <w:tc>
          <w:tcPr>
            <w:tcW w:w="1697" w:type="dxa"/>
          </w:tcPr>
          <w:p w14:paraId="770700E0" w14:textId="77777777" w:rsidR="004C05EA" w:rsidRPr="00AB4CCC" w:rsidRDefault="004C05EA" w:rsidP="004C05EA">
            <w:pPr>
              <w:spacing w:before="0" w:after="0"/>
              <w:ind w:left="27" w:right="38"/>
              <w:rPr>
                <w:b/>
                <w:bCs/>
                <w:szCs w:val="24"/>
                <w:lang w:val="en-US"/>
              </w:rPr>
            </w:pPr>
            <w:r w:rsidRPr="39408CB0">
              <w:rPr>
                <w:b/>
                <w:bCs/>
                <w:szCs w:val="24"/>
                <w:lang w:val="en-US"/>
              </w:rPr>
              <w:t>Pillar</w:t>
            </w:r>
          </w:p>
        </w:tc>
        <w:tc>
          <w:tcPr>
            <w:tcW w:w="7654" w:type="dxa"/>
          </w:tcPr>
          <w:p w14:paraId="62B99087" w14:textId="77777777" w:rsidR="004C05EA" w:rsidRPr="00AB4CCC" w:rsidRDefault="004C05EA" w:rsidP="004C05EA">
            <w:pPr>
              <w:spacing w:before="0" w:after="0"/>
              <w:ind w:right="38"/>
              <w:rPr>
                <w:b/>
                <w:bCs/>
                <w:szCs w:val="24"/>
                <w:lang w:val="en-US"/>
              </w:rPr>
            </w:pPr>
            <w:r w:rsidRPr="39408CB0">
              <w:rPr>
                <w:b/>
                <w:bCs/>
                <w:szCs w:val="24"/>
                <w:lang w:val="en-US"/>
              </w:rPr>
              <w:t>Planet</w:t>
            </w:r>
          </w:p>
        </w:tc>
      </w:tr>
      <w:tr w:rsidR="004C05EA" w14:paraId="66673D90" w14:textId="77777777">
        <w:tc>
          <w:tcPr>
            <w:tcW w:w="1697" w:type="dxa"/>
          </w:tcPr>
          <w:p w14:paraId="5397337A" w14:textId="77777777" w:rsidR="004C05EA" w:rsidRPr="00B5312A" w:rsidRDefault="004C05EA" w:rsidP="004C05EA">
            <w:pPr>
              <w:spacing w:before="0" w:after="0"/>
              <w:ind w:left="27" w:right="38"/>
              <w:rPr>
                <w:b/>
                <w:bCs/>
                <w:szCs w:val="24"/>
                <w:lang w:val="en-US"/>
              </w:rPr>
            </w:pPr>
            <w:r w:rsidRPr="39408CB0">
              <w:rPr>
                <w:b/>
                <w:bCs/>
                <w:szCs w:val="24"/>
                <w:lang w:val="en-US"/>
              </w:rPr>
              <w:t>Outcome</w:t>
            </w:r>
          </w:p>
        </w:tc>
        <w:sdt>
          <w:sdtPr>
            <w:rPr>
              <w:szCs w:val="24"/>
              <w:lang w:val="en-US"/>
            </w:rPr>
            <w:alias w:val="Outcome"/>
            <w:tag w:val="Outcome"/>
            <w:id w:val="-2040042958"/>
            <w:placeholder>
              <w:docPart w:val="8E9D7ED3780F4323A94638E56DB7DDC3"/>
            </w:placeholder>
            <w:comboBox>
              <w:listItem w:value="Choose an item."/>
              <w:listItem w:displayText="4. Healthy and sustainable ecosystems." w:value="4. Healthy and sustainable ecosystems."/>
              <w:listItem w:displayText="5. Climate resilience." w:value="5. Climate resilience."/>
            </w:comboBox>
          </w:sdtPr>
          <w:sdtEndPr/>
          <w:sdtContent>
            <w:tc>
              <w:tcPr>
                <w:tcW w:w="7654" w:type="dxa"/>
              </w:tcPr>
              <w:p w14:paraId="6A9EBA8A" w14:textId="77777777" w:rsidR="004C05EA" w:rsidRPr="00E842A3" w:rsidRDefault="004C05EA" w:rsidP="004C05EA">
                <w:pPr>
                  <w:spacing w:before="0" w:after="0"/>
                  <w:ind w:right="38"/>
                  <w:rPr>
                    <w:szCs w:val="24"/>
                    <w:lang w:val="en-US"/>
                  </w:rPr>
                </w:pPr>
                <w:r>
                  <w:rPr>
                    <w:szCs w:val="24"/>
                    <w:lang w:val="en-US"/>
                  </w:rPr>
                  <w:t>4. Healthy and sustainable ecosystems.</w:t>
                </w:r>
              </w:p>
            </w:tc>
          </w:sdtContent>
        </w:sdt>
      </w:tr>
    </w:tbl>
    <w:p w14:paraId="21B199B4" w14:textId="77777777" w:rsidR="004C05EA" w:rsidRDefault="004C05EA" w:rsidP="004C05EA">
      <w:pPr>
        <w:spacing w:before="0" w:after="0" w:line="240" w:lineRule="auto"/>
        <w:ind w:right="38"/>
        <w:rPr>
          <w:b/>
          <w:bCs/>
          <w:color w:val="1F4E79" w:themeColor="accent1" w:themeShade="80"/>
          <w:sz w:val="28"/>
          <w:szCs w:val="28"/>
          <w:lang w:val="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4C05EA" w14:paraId="16034E42" w14:textId="77777777">
        <w:tc>
          <w:tcPr>
            <w:tcW w:w="1697" w:type="dxa"/>
          </w:tcPr>
          <w:p w14:paraId="35624072" w14:textId="77777777" w:rsidR="004C05EA" w:rsidRPr="00AB4CCC" w:rsidRDefault="004C05EA" w:rsidP="004C05EA">
            <w:pPr>
              <w:spacing w:before="0" w:after="0"/>
              <w:ind w:left="27" w:right="38"/>
              <w:rPr>
                <w:b/>
                <w:bCs/>
                <w:szCs w:val="24"/>
                <w:lang w:val="en-US"/>
              </w:rPr>
            </w:pPr>
            <w:r w:rsidRPr="39408CB0">
              <w:rPr>
                <w:b/>
                <w:bCs/>
                <w:szCs w:val="24"/>
                <w:lang w:val="en-US"/>
              </w:rPr>
              <w:t>Pillar</w:t>
            </w:r>
          </w:p>
        </w:tc>
        <w:tc>
          <w:tcPr>
            <w:tcW w:w="7654" w:type="dxa"/>
          </w:tcPr>
          <w:p w14:paraId="154F15C8" w14:textId="77777777" w:rsidR="004C05EA" w:rsidRPr="00AB4CCC" w:rsidRDefault="004C05EA" w:rsidP="004C05EA">
            <w:pPr>
              <w:spacing w:before="0" w:after="0"/>
              <w:ind w:right="38"/>
              <w:rPr>
                <w:b/>
                <w:bCs/>
                <w:szCs w:val="24"/>
                <w:lang w:val="en-US"/>
              </w:rPr>
            </w:pPr>
            <w:r w:rsidRPr="39408CB0">
              <w:rPr>
                <w:b/>
                <w:bCs/>
                <w:szCs w:val="24"/>
                <w:lang w:val="en-US"/>
              </w:rPr>
              <w:t>Performance</w:t>
            </w:r>
          </w:p>
        </w:tc>
      </w:tr>
      <w:tr w:rsidR="004C05EA" w14:paraId="34FF004F" w14:textId="77777777">
        <w:tc>
          <w:tcPr>
            <w:tcW w:w="1697" w:type="dxa"/>
          </w:tcPr>
          <w:p w14:paraId="17DE0116" w14:textId="77777777" w:rsidR="004C05EA" w:rsidRPr="00B5312A" w:rsidRDefault="004C05EA" w:rsidP="004C05EA">
            <w:pPr>
              <w:spacing w:before="0" w:after="0"/>
              <w:ind w:left="27" w:right="38"/>
              <w:rPr>
                <w:b/>
                <w:bCs/>
                <w:szCs w:val="24"/>
                <w:lang w:val="en-US"/>
              </w:rPr>
            </w:pPr>
            <w:r w:rsidRPr="39408CB0">
              <w:rPr>
                <w:b/>
                <w:bCs/>
                <w:szCs w:val="24"/>
                <w:lang w:val="en-US"/>
              </w:rPr>
              <w:t>Outcome</w:t>
            </w:r>
          </w:p>
        </w:tc>
        <w:sdt>
          <w:sdtPr>
            <w:rPr>
              <w:szCs w:val="24"/>
              <w:lang w:val="en-US"/>
            </w:rPr>
            <w:alias w:val="Outcome"/>
            <w:tag w:val="Outcome"/>
            <w:id w:val="-2039652373"/>
            <w:placeholder>
              <w:docPart w:val="94A1C65F05024EDF817E7E93B99E58BE"/>
            </w:placeholder>
            <w:comboBox>
              <w:listItem w:value="Choose an item."/>
              <w:listItem w:displayText="11. Effective leadership and governance." w:value="11. Effective leadership and governance."/>
              <w:listItem w:displayText="12. A happy, well-informed and engaged community." w:value="12. A happy, well-informed and engaged community."/>
            </w:comboBox>
          </w:sdtPr>
          <w:sdtEndPr/>
          <w:sdtContent>
            <w:tc>
              <w:tcPr>
                <w:tcW w:w="7654" w:type="dxa"/>
              </w:tcPr>
              <w:p w14:paraId="3ADC6AEE" w14:textId="77777777" w:rsidR="004C05EA" w:rsidRPr="00E842A3" w:rsidRDefault="004C05EA" w:rsidP="004C05EA">
                <w:pPr>
                  <w:spacing w:before="0" w:after="0"/>
                  <w:ind w:right="38"/>
                  <w:rPr>
                    <w:szCs w:val="24"/>
                    <w:lang w:val="en-US"/>
                  </w:rPr>
                </w:pPr>
                <w:r>
                  <w:rPr>
                    <w:szCs w:val="24"/>
                    <w:lang w:val="en-US"/>
                  </w:rPr>
                  <w:t>11. Effective leadership and governance.</w:t>
                </w:r>
              </w:p>
            </w:tc>
          </w:sdtContent>
        </w:sdt>
      </w:tr>
    </w:tbl>
    <w:p w14:paraId="35BB93FE" w14:textId="77777777" w:rsidR="004C05EA" w:rsidRDefault="004C05EA" w:rsidP="004C05EA">
      <w:pPr>
        <w:spacing w:before="0" w:after="0" w:line="240" w:lineRule="auto"/>
        <w:ind w:left="-567" w:right="38"/>
        <w:rPr>
          <w:bCs/>
          <w:szCs w:val="24"/>
          <w:lang w:val="en-US"/>
        </w:rPr>
      </w:pPr>
    </w:p>
    <w:p w14:paraId="78294113" w14:textId="77777777" w:rsidR="004C05EA" w:rsidRPr="00C1421E" w:rsidRDefault="004C05EA" w:rsidP="004C05EA">
      <w:pPr>
        <w:spacing w:before="0" w:after="0" w:line="240" w:lineRule="auto"/>
        <w:ind w:left="-567" w:right="38"/>
        <w:rPr>
          <w:bCs/>
          <w:szCs w:val="24"/>
          <w:lang w:val="en-US"/>
        </w:rPr>
      </w:pPr>
    </w:p>
    <w:p w14:paraId="61B272E2" w14:textId="77777777" w:rsidR="004C05EA" w:rsidRPr="004C05EA" w:rsidRDefault="004C05EA" w:rsidP="004C05EA">
      <w:pPr>
        <w:keepNext/>
        <w:spacing w:before="0" w:after="0" w:line="240" w:lineRule="auto"/>
        <w:ind w:left="-284" w:right="38"/>
        <w:rPr>
          <w:b/>
          <w:color w:val="002060"/>
          <w:sz w:val="28"/>
          <w:szCs w:val="32"/>
          <w:lang w:val="en-US"/>
        </w:rPr>
      </w:pPr>
      <w:r w:rsidRPr="004C05EA">
        <w:rPr>
          <w:b/>
          <w:color w:val="002060"/>
          <w:sz w:val="28"/>
          <w:szCs w:val="32"/>
          <w:lang w:val="en-US"/>
        </w:rPr>
        <w:t>Budget/Financial Implications</w:t>
      </w:r>
    </w:p>
    <w:p w14:paraId="15EE210B" w14:textId="77777777" w:rsidR="004C05EA" w:rsidRDefault="004C05EA" w:rsidP="004C05EA">
      <w:pPr>
        <w:keepNext/>
        <w:spacing w:before="0" w:after="0" w:line="240" w:lineRule="auto"/>
        <w:ind w:left="-284" w:right="38"/>
        <w:rPr>
          <w:rFonts w:eastAsia="Acumin Pro"/>
          <w:szCs w:val="24"/>
          <w:lang w:val="en-US"/>
        </w:rPr>
      </w:pPr>
    </w:p>
    <w:p w14:paraId="6B766DC6" w14:textId="77777777" w:rsidR="004C05EA" w:rsidRPr="00C1421E" w:rsidRDefault="004C05EA" w:rsidP="004C05EA">
      <w:pPr>
        <w:spacing w:before="0" w:after="0" w:line="240" w:lineRule="auto"/>
        <w:ind w:left="-284" w:right="38"/>
        <w:rPr>
          <w:szCs w:val="24"/>
          <w:lang w:val="en-US"/>
        </w:rPr>
      </w:pPr>
      <w:r>
        <w:rPr>
          <w:rFonts w:eastAsia="Acumin Pro"/>
          <w:szCs w:val="24"/>
          <w:lang w:val="en-US"/>
        </w:rPr>
        <w:t>This tree is of a suitable size to be removed by the internal arboriculture team. Stump grinding would be in the region of $500.</w:t>
      </w:r>
    </w:p>
    <w:p w14:paraId="395E2969" w14:textId="77777777" w:rsidR="004C05EA" w:rsidRDefault="004C05EA" w:rsidP="004C05EA">
      <w:pPr>
        <w:spacing w:before="0" w:after="0" w:line="240" w:lineRule="auto"/>
        <w:ind w:left="-284" w:right="38"/>
        <w:rPr>
          <w:szCs w:val="24"/>
          <w:highlight w:val="yellow"/>
          <w:lang w:val="en-US"/>
        </w:rPr>
      </w:pPr>
    </w:p>
    <w:p w14:paraId="6C676AF2" w14:textId="77777777" w:rsidR="004C05EA" w:rsidRPr="00C1421E" w:rsidRDefault="004C05EA" w:rsidP="004C05EA">
      <w:pPr>
        <w:spacing w:before="0" w:after="0" w:line="240" w:lineRule="auto"/>
        <w:ind w:left="-284" w:right="38"/>
        <w:rPr>
          <w:szCs w:val="24"/>
          <w:highlight w:val="yellow"/>
          <w:lang w:val="en-US"/>
        </w:rPr>
      </w:pPr>
    </w:p>
    <w:p w14:paraId="567EC2E5" w14:textId="77777777" w:rsidR="004C05EA" w:rsidRPr="004C05EA" w:rsidRDefault="004C05EA" w:rsidP="004C05EA">
      <w:pPr>
        <w:spacing w:before="0" w:after="0" w:line="240" w:lineRule="auto"/>
        <w:ind w:left="-284" w:right="38"/>
        <w:rPr>
          <w:b/>
          <w:color w:val="002060"/>
          <w:sz w:val="28"/>
          <w:szCs w:val="32"/>
          <w:lang w:val="en-US"/>
        </w:rPr>
      </w:pPr>
      <w:r w:rsidRPr="004C05EA">
        <w:rPr>
          <w:b/>
          <w:color w:val="002060"/>
          <w:sz w:val="28"/>
          <w:szCs w:val="32"/>
          <w:lang w:val="en-US"/>
        </w:rPr>
        <w:t>Legislative and Policy Implications</w:t>
      </w:r>
    </w:p>
    <w:p w14:paraId="5807A421" w14:textId="77777777" w:rsidR="004C05EA" w:rsidRPr="00C1421E" w:rsidRDefault="004C05EA" w:rsidP="004C05EA">
      <w:pPr>
        <w:spacing w:before="0" w:after="0" w:line="240" w:lineRule="auto"/>
        <w:ind w:left="-284" w:right="38"/>
        <w:rPr>
          <w:b/>
          <w:szCs w:val="24"/>
          <w:lang w:val="en-US"/>
        </w:rPr>
      </w:pPr>
    </w:p>
    <w:p w14:paraId="38307721" w14:textId="77777777" w:rsidR="004C05EA" w:rsidRPr="00C1421E" w:rsidRDefault="004C05EA" w:rsidP="004C05EA">
      <w:pPr>
        <w:spacing w:before="0" w:after="0" w:line="240" w:lineRule="auto"/>
        <w:ind w:left="-284" w:right="38"/>
        <w:rPr>
          <w:bCs/>
          <w:szCs w:val="24"/>
          <w:lang w:val="en-US"/>
        </w:rPr>
      </w:pPr>
      <w:r>
        <w:rPr>
          <w:bCs/>
          <w:szCs w:val="24"/>
          <w:lang w:val="en-US"/>
        </w:rPr>
        <w:t xml:space="preserve">The Council Street Trees Policy requires Council </w:t>
      </w:r>
      <w:proofErr w:type="spellStart"/>
      <w:r>
        <w:rPr>
          <w:bCs/>
          <w:szCs w:val="24"/>
          <w:lang w:val="en-US"/>
        </w:rPr>
        <w:t>authorisation</w:t>
      </w:r>
      <w:proofErr w:type="spellEnd"/>
      <w:r>
        <w:rPr>
          <w:bCs/>
          <w:szCs w:val="24"/>
          <w:lang w:val="en-US"/>
        </w:rPr>
        <w:t xml:space="preserve"> for removal.</w:t>
      </w:r>
    </w:p>
    <w:p w14:paraId="36571178" w14:textId="77777777" w:rsidR="004C05EA" w:rsidRDefault="004C05EA" w:rsidP="004C05EA">
      <w:pPr>
        <w:spacing w:before="0" w:after="0" w:line="240" w:lineRule="auto"/>
        <w:ind w:left="-284" w:right="38"/>
        <w:rPr>
          <w:b/>
          <w:color w:val="323E4F" w:themeColor="text2" w:themeShade="BF"/>
          <w:sz w:val="28"/>
          <w:szCs w:val="32"/>
          <w:lang w:val="en-US"/>
        </w:rPr>
      </w:pPr>
    </w:p>
    <w:p w14:paraId="4545F253" w14:textId="77777777" w:rsidR="004C05EA" w:rsidRDefault="004C05EA" w:rsidP="004C05EA">
      <w:pPr>
        <w:spacing w:before="0" w:after="0" w:line="240" w:lineRule="auto"/>
        <w:ind w:left="-284" w:right="38"/>
        <w:rPr>
          <w:b/>
          <w:color w:val="323E4F" w:themeColor="text2" w:themeShade="BF"/>
          <w:sz w:val="28"/>
          <w:szCs w:val="32"/>
          <w:lang w:val="en-US"/>
        </w:rPr>
      </w:pPr>
    </w:p>
    <w:p w14:paraId="276E29CE" w14:textId="77777777" w:rsidR="004C05EA" w:rsidRPr="004C05EA" w:rsidRDefault="004C05EA" w:rsidP="004C05EA">
      <w:pPr>
        <w:spacing w:before="0" w:after="0" w:line="240" w:lineRule="auto"/>
        <w:ind w:left="-284" w:right="38"/>
        <w:rPr>
          <w:b/>
          <w:color w:val="002060"/>
          <w:sz w:val="28"/>
          <w:szCs w:val="32"/>
          <w:lang w:val="en-US"/>
        </w:rPr>
      </w:pPr>
      <w:r w:rsidRPr="004C05EA">
        <w:rPr>
          <w:b/>
          <w:color w:val="002060"/>
          <w:sz w:val="28"/>
          <w:szCs w:val="32"/>
          <w:lang w:val="en-US"/>
        </w:rPr>
        <w:t>Decision Implications</w:t>
      </w:r>
    </w:p>
    <w:p w14:paraId="48467A89" w14:textId="77777777" w:rsidR="004C05EA" w:rsidRPr="00C1421E" w:rsidRDefault="004C05EA" w:rsidP="004C05EA">
      <w:pPr>
        <w:spacing w:before="0" w:after="0" w:line="240" w:lineRule="auto"/>
        <w:ind w:left="-284" w:right="38"/>
        <w:rPr>
          <w:b/>
          <w:szCs w:val="24"/>
          <w:lang w:val="en-US"/>
        </w:rPr>
      </w:pPr>
    </w:p>
    <w:p w14:paraId="52D7A42C" w14:textId="77777777" w:rsidR="004C05EA" w:rsidRPr="00C1421E" w:rsidRDefault="004C05EA" w:rsidP="004C05EA">
      <w:pPr>
        <w:spacing w:before="0" w:after="0" w:line="240" w:lineRule="auto"/>
        <w:ind w:left="-284" w:right="38"/>
        <w:rPr>
          <w:bCs/>
          <w:szCs w:val="24"/>
          <w:lang w:val="en-US"/>
        </w:rPr>
      </w:pPr>
      <w:r>
        <w:rPr>
          <w:bCs/>
          <w:szCs w:val="24"/>
          <w:lang w:val="en-US"/>
        </w:rPr>
        <w:t>Should Council not endorse the removal the City will retain liability.</w:t>
      </w:r>
    </w:p>
    <w:p w14:paraId="35C213FC" w14:textId="77777777" w:rsidR="004C05EA" w:rsidRDefault="004C05EA" w:rsidP="004C05EA">
      <w:pPr>
        <w:spacing w:before="0" w:after="0" w:line="240" w:lineRule="auto"/>
        <w:ind w:left="-284" w:right="38"/>
        <w:rPr>
          <w:szCs w:val="24"/>
        </w:rPr>
      </w:pPr>
    </w:p>
    <w:p w14:paraId="718588E1" w14:textId="77777777" w:rsidR="004C05EA" w:rsidRPr="00C1421E" w:rsidRDefault="004C05EA" w:rsidP="004C05EA">
      <w:pPr>
        <w:spacing w:before="0" w:after="0" w:line="240" w:lineRule="auto"/>
        <w:ind w:left="-284" w:right="38"/>
        <w:rPr>
          <w:szCs w:val="24"/>
        </w:rPr>
      </w:pPr>
    </w:p>
    <w:p w14:paraId="2AE113E1" w14:textId="77777777" w:rsidR="004C05EA" w:rsidRPr="004C05EA" w:rsidRDefault="004C05EA" w:rsidP="004C05EA">
      <w:pPr>
        <w:spacing w:before="0" w:after="0" w:line="240" w:lineRule="auto"/>
        <w:ind w:left="-284" w:right="38"/>
        <w:rPr>
          <w:b/>
          <w:color w:val="002060"/>
          <w:sz w:val="28"/>
          <w:szCs w:val="32"/>
          <w:lang w:val="en-US"/>
        </w:rPr>
      </w:pPr>
      <w:r w:rsidRPr="004C05EA">
        <w:rPr>
          <w:b/>
          <w:color w:val="002060"/>
          <w:sz w:val="28"/>
          <w:szCs w:val="32"/>
          <w:lang w:val="en-US"/>
        </w:rPr>
        <w:t>Conclusion</w:t>
      </w:r>
    </w:p>
    <w:p w14:paraId="17C46732" w14:textId="77777777" w:rsidR="004C05EA" w:rsidRPr="00C1421E" w:rsidRDefault="004C05EA" w:rsidP="004C05EA">
      <w:pPr>
        <w:spacing w:before="0" w:after="0" w:line="240" w:lineRule="auto"/>
        <w:ind w:left="-284" w:right="38"/>
        <w:rPr>
          <w:bCs/>
          <w:szCs w:val="24"/>
          <w:lang w:val="en-US"/>
        </w:rPr>
      </w:pPr>
    </w:p>
    <w:p w14:paraId="64B7B570" w14:textId="77777777" w:rsidR="004C05EA" w:rsidRPr="00C1421E" w:rsidRDefault="004C05EA" w:rsidP="004C05EA">
      <w:pPr>
        <w:spacing w:before="0" w:after="0" w:line="240" w:lineRule="auto"/>
        <w:ind w:left="-284" w:right="38"/>
        <w:rPr>
          <w:bCs/>
          <w:szCs w:val="24"/>
        </w:rPr>
      </w:pPr>
      <w:r>
        <w:rPr>
          <w:bCs/>
          <w:szCs w:val="24"/>
        </w:rPr>
        <w:t xml:space="preserve">That Council should support the removal of one </w:t>
      </w:r>
      <w:r>
        <w:rPr>
          <w:bCs/>
          <w:i/>
          <w:iCs/>
          <w:szCs w:val="24"/>
          <w:lang w:val="en-US"/>
        </w:rPr>
        <w:t xml:space="preserve">Jacaranda </w:t>
      </w:r>
      <w:proofErr w:type="spellStart"/>
      <w:r>
        <w:rPr>
          <w:bCs/>
          <w:i/>
          <w:iCs/>
          <w:szCs w:val="24"/>
          <w:lang w:val="en-US"/>
        </w:rPr>
        <w:t>mimisifolia</w:t>
      </w:r>
      <w:proofErr w:type="spellEnd"/>
      <w:r w:rsidRPr="006F2271">
        <w:rPr>
          <w:bCs/>
          <w:i/>
          <w:iCs/>
          <w:szCs w:val="24"/>
          <w:lang w:val="en-US"/>
        </w:rPr>
        <w:t xml:space="preserve"> </w:t>
      </w:r>
      <w:r w:rsidRPr="006F2271">
        <w:rPr>
          <w:bCs/>
          <w:szCs w:val="24"/>
          <w:lang w:val="en-US"/>
        </w:rPr>
        <w:t>due</w:t>
      </w:r>
      <w:r>
        <w:rPr>
          <w:bCs/>
          <w:szCs w:val="24"/>
        </w:rPr>
        <w:t xml:space="preserve"> to </w:t>
      </w:r>
      <w:r w:rsidRPr="0098342A">
        <w:rPr>
          <w:bCs/>
          <w:szCs w:val="24"/>
        </w:rPr>
        <w:t>it presenting a</w:t>
      </w:r>
      <w:r>
        <w:rPr>
          <w:bCs/>
          <w:szCs w:val="24"/>
        </w:rPr>
        <w:t>n unacceptable</w:t>
      </w:r>
      <w:r w:rsidRPr="0098342A">
        <w:rPr>
          <w:bCs/>
          <w:szCs w:val="24"/>
        </w:rPr>
        <w:t xml:space="preserve"> hazard</w:t>
      </w:r>
      <w:r>
        <w:rPr>
          <w:bCs/>
          <w:szCs w:val="24"/>
        </w:rPr>
        <w:t>.</w:t>
      </w:r>
    </w:p>
    <w:p w14:paraId="76B88671" w14:textId="77777777" w:rsidR="004C05EA" w:rsidRDefault="004C05EA" w:rsidP="004C05EA">
      <w:pPr>
        <w:spacing w:before="0" w:after="0" w:line="240" w:lineRule="auto"/>
        <w:ind w:left="-284" w:right="38"/>
        <w:rPr>
          <w:bCs/>
          <w:szCs w:val="24"/>
        </w:rPr>
      </w:pPr>
    </w:p>
    <w:p w14:paraId="200A8774" w14:textId="77777777" w:rsidR="004C05EA" w:rsidRPr="00C1421E" w:rsidRDefault="004C05EA" w:rsidP="004C05EA">
      <w:pPr>
        <w:spacing w:before="0" w:after="0" w:line="240" w:lineRule="auto"/>
        <w:ind w:left="-284" w:right="38"/>
        <w:rPr>
          <w:bCs/>
          <w:szCs w:val="24"/>
        </w:rPr>
      </w:pPr>
    </w:p>
    <w:p w14:paraId="4EFB1DEB" w14:textId="77777777" w:rsidR="004C05EA" w:rsidRPr="004C05EA" w:rsidRDefault="004C05EA" w:rsidP="004C05EA">
      <w:pPr>
        <w:spacing w:before="0" w:after="0" w:line="240" w:lineRule="auto"/>
        <w:ind w:left="-284" w:right="38"/>
        <w:rPr>
          <w:b/>
          <w:color w:val="002060"/>
          <w:sz w:val="28"/>
          <w:szCs w:val="32"/>
          <w:lang w:val="en-US"/>
        </w:rPr>
      </w:pPr>
      <w:r w:rsidRPr="004C05EA">
        <w:rPr>
          <w:b/>
          <w:color w:val="002060"/>
          <w:sz w:val="28"/>
          <w:szCs w:val="32"/>
          <w:lang w:val="en-US"/>
        </w:rPr>
        <w:t>Further Information</w:t>
      </w:r>
    </w:p>
    <w:p w14:paraId="12B7A3BB" w14:textId="77777777" w:rsidR="004C05EA" w:rsidRPr="00C1421E" w:rsidRDefault="004C05EA" w:rsidP="004C05EA">
      <w:pPr>
        <w:spacing w:before="0" w:after="0" w:line="240" w:lineRule="auto"/>
        <w:ind w:left="-284" w:right="38"/>
        <w:rPr>
          <w:b/>
          <w:szCs w:val="24"/>
          <w:lang w:val="en-US"/>
        </w:rPr>
      </w:pPr>
    </w:p>
    <w:p w14:paraId="2A10EADE" w14:textId="77777777" w:rsidR="004C05EA" w:rsidRPr="00C1421E" w:rsidRDefault="004C05EA" w:rsidP="004C05EA">
      <w:pPr>
        <w:spacing w:before="0" w:after="0" w:line="240" w:lineRule="auto"/>
        <w:ind w:left="-284" w:right="38"/>
        <w:rPr>
          <w:bCs/>
          <w:szCs w:val="24"/>
        </w:rPr>
      </w:pPr>
      <w:r>
        <w:rPr>
          <w:bCs/>
          <w:szCs w:val="24"/>
          <w:lang w:val="en-US"/>
        </w:rPr>
        <w:t>Nil</w:t>
      </w:r>
    </w:p>
    <w:p w14:paraId="6B0FC1D9" w14:textId="11D2E3A4" w:rsidR="002E748B" w:rsidRDefault="002E748B" w:rsidP="0003717E">
      <w:pPr>
        <w:pStyle w:val="Heading2"/>
        <w:numPr>
          <w:ilvl w:val="1"/>
          <w:numId w:val="37"/>
        </w:numPr>
        <w:spacing w:before="0" w:after="0"/>
        <w:rPr>
          <w:bCs/>
          <w:szCs w:val="24"/>
        </w:rPr>
      </w:pPr>
      <w:r>
        <w:rPr>
          <w:bCs/>
          <w:szCs w:val="24"/>
        </w:rPr>
        <w:br w:type="page"/>
      </w:r>
    </w:p>
    <w:p w14:paraId="06B07C91" w14:textId="54C11DC9" w:rsidR="00525217" w:rsidRPr="00525217" w:rsidRDefault="00DE523D" w:rsidP="0003717E">
      <w:pPr>
        <w:pStyle w:val="Heading2"/>
        <w:numPr>
          <w:ilvl w:val="1"/>
          <w:numId w:val="21"/>
        </w:numPr>
        <w:spacing w:before="0" w:after="0"/>
      </w:pPr>
      <w:bookmarkStart w:id="56" w:name="_Toc171422935"/>
      <w:r w:rsidRPr="00465D6B">
        <w:rPr>
          <w:rFonts w:cs="Arial"/>
          <w:color w:val="1F4E79" w:themeColor="accent1" w:themeShade="80"/>
          <w:szCs w:val="28"/>
        </w:rPr>
        <w:t>TS</w:t>
      </w:r>
      <w:r w:rsidR="00756AC1" w:rsidRPr="00756AC1">
        <w:rPr>
          <w:rFonts w:cs="Arial"/>
          <w:color w:val="1F4E79" w:themeColor="accent1" w:themeShade="80"/>
          <w:szCs w:val="28"/>
        </w:rPr>
        <w:t>23.06.2024</w:t>
      </w:r>
      <w:r w:rsidR="00756AC1" w:rsidRPr="00756AC1">
        <w:rPr>
          <w:rFonts w:cs="Arial"/>
          <w:color w:val="1F4E79" w:themeColor="accent1" w:themeShade="80"/>
          <w:szCs w:val="28"/>
        </w:rPr>
        <w:tab/>
        <w:t>Removal of Hazardous Tree – 2A Tyrell Street, Nedlands</w:t>
      </w:r>
      <w:bookmarkEnd w:id="56"/>
      <w:r w:rsidR="00756AC1" w:rsidRPr="00756AC1">
        <w:rPr>
          <w:rFonts w:cs="Arial"/>
          <w:color w:val="1F4E79" w:themeColor="accent1" w:themeShade="80"/>
          <w:szCs w:val="28"/>
        </w:rPr>
        <w:t xml:space="preserve"> </w:t>
      </w:r>
    </w:p>
    <w:p w14:paraId="5ECA9127" w14:textId="77777777" w:rsidR="00525217" w:rsidRPr="00C02867" w:rsidRDefault="00525217" w:rsidP="00525217">
      <w:pPr>
        <w:spacing w:after="0" w:line="240" w:lineRule="auto"/>
        <w:ind w:right="-330"/>
        <w:rPr>
          <w:szCs w:val="24"/>
        </w:rPr>
      </w:pPr>
    </w:p>
    <w:tbl>
      <w:tblPr>
        <w:tblStyle w:val="TableGrid"/>
        <w:tblW w:w="9356" w:type="dxa"/>
        <w:tblInd w:w="-5" w:type="dxa"/>
        <w:tblLook w:val="04A0" w:firstRow="1" w:lastRow="0" w:firstColumn="1" w:lastColumn="0" w:noHBand="0" w:noVBand="1"/>
      </w:tblPr>
      <w:tblGrid>
        <w:gridCol w:w="2065"/>
        <w:gridCol w:w="7291"/>
      </w:tblGrid>
      <w:tr w:rsidR="00525217" w:rsidRPr="00C02867" w14:paraId="03CA76B0" w14:textId="77777777" w:rsidTr="00433E5B">
        <w:tc>
          <w:tcPr>
            <w:tcW w:w="2065" w:type="dxa"/>
          </w:tcPr>
          <w:p w14:paraId="1C2F6920" w14:textId="77777777" w:rsidR="00525217" w:rsidRPr="00525217" w:rsidRDefault="00525217" w:rsidP="00525217">
            <w:pPr>
              <w:spacing w:before="0" w:after="0"/>
              <w:ind w:right="110"/>
              <w:rPr>
                <w:b/>
                <w:color w:val="002060"/>
                <w:szCs w:val="24"/>
                <w:lang w:val="en-AU"/>
              </w:rPr>
            </w:pPr>
            <w:r w:rsidRPr="00525217">
              <w:rPr>
                <w:b/>
                <w:color w:val="002060"/>
                <w:szCs w:val="24"/>
                <w:lang w:val="en-AU"/>
              </w:rPr>
              <w:t>Meeting &amp; Date</w:t>
            </w:r>
          </w:p>
        </w:tc>
        <w:tc>
          <w:tcPr>
            <w:tcW w:w="7291" w:type="dxa"/>
          </w:tcPr>
          <w:p w14:paraId="61E0AFF0" w14:textId="77777777" w:rsidR="00525217" w:rsidRPr="00E95DDF" w:rsidRDefault="00525217" w:rsidP="00525217">
            <w:pPr>
              <w:spacing w:before="0" w:after="0"/>
              <w:ind w:right="39"/>
              <w:rPr>
                <w:szCs w:val="24"/>
                <w:lang w:val="en-AU"/>
              </w:rPr>
            </w:pPr>
            <w:r w:rsidRPr="00E95DDF">
              <w:rPr>
                <w:szCs w:val="24"/>
                <w:lang w:val="en-AU"/>
              </w:rPr>
              <w:t xml:space="preserve">Council Meeting </w:t>
            </w:r>
            <w:r>
              <w:rPr>
                <w:szCs w:val="24"/>
                <w:lang w:val="en-AU"/>
              </w:rPr>
              <w:t>–</w:t>
            </w:r>
            <w:r w:rsidRPr="00E95DDF">
              <w:rPr>
                <w:szCs w:val="24"/>
                <w:lang w:val="en-AU"/>
              </w:rPr>
              <w:t xml:space="preserve"> </w:t>
            </w:r>
            <w:r>
              <w:rPr>
                <w:szCs w:val="24"/>
                <w:lang w:val="en-AU"/>
              </w:rPr>
              <w:t>23</w:t>
            </w:r>
            <w:r w:rsidRPr="00D66A28">
              <w:rPr>
                <w:szCs w:val="24"/>
                <w:vertAlign w:val="superscript"/>
                <w:lang w:val="en-AU"/>
              </w:rPr>
              <w:t>rd</w:t>
            </w:r>
            <w:r>
              <w:rPr>
                <w:szCs w:val="24"/>
                <w:lang w:val="en-AU"/>
              </w:rPr>
              <w:t xml:space="preserve"> July 2024</w:t>
            </w:r>
          </w:p>
        </w:tc>
      </w:tr>
      <w:tr w:rsidR="00525217" w:rsidRPr="00C02867" w14:paraId="0245AA3B" w14:textId="77777777" w:rsidTr="00433E5B">
        <w:tc>
          <w:tcPr>
            <w:tcW w:w="2065" w:type="dxa"/>
          </w:tcPr>
          <w:p w14:paraId="0937F204" w14:textId="77777777" w:rsidR="00525217" w:rsidRPr="00525217" w:rsidRDefault="00525217" w:rsidP="00525217">
            <w:pPr>
              <w:spacing w:before="0" w:after="0"/>
              <w:ind w:right="110"/>
              <w:rPr>
                <w:b/>
                <w:color w:val="002060"/>
                <w:szCs w:val="24"/>
                <w:lang w:val="en-AU"/>
              </w:rPr>
            </w:pPr>
            <w:r w:rsidRPr="00525217">
              <w:rPr>
                <w:b/>
                <w:color w:val="002060"/>
                <w:szCs w:val="24"/>
                <w:lang w:val="en-AU"/>
              </w:rPr>
              <w:t>Applicant</w:t>
            </w:r>
          </w:p>
        </w:tc>
        <w:tc>
          <w:tcPr>
            <w:tcW w:w="7291" w:type="dxa"/>
          </w:tcPr>
          <w:p w14:paraId="424C4025" w14:textId="77777777" w:rsidR="00525217" w:rsidRPr="00E95DDF" w:rsidRDefault="00525217" w:rsidP="00525217">
            <w:pPr>
              <w:spacing w:before="0" w:after="0"/>
              <w:ind w:right="39"/>
              <w:rPr>
                <w:szCs w:val="24"/>
                <w:lang w:val="en-AU"/>
              </w:rPr>
            </w:pPr>
            <w:r w:rsidRPr="00E95DDF">
              <w:rPr>
                <w:szCs w:val="24"/>
                <w:lang w:val="en-AU"/>
              </w:rPr>
              <w:t>City of Nedlands</w:t>
            </w:r>
          </w:p>
        </w:tc>
      </w:tr>
      <w:tr w:rsidR="00525217" w:rsidRPr="00C02867" w14:paraId="469A3521" w14:textId="77777777" w:rsidTr="00433E5B">
        <w:tc>
          <w:tcPr>
            <w:tcW w:w="2065" w:type="dxa"/>
          </w:tcPr>
          <w:p w14:paraId="45A0444B" w14:textId="77777777" w:rsidR="00525217" w:rsidRPr="00525217" w:rsidRDefault="00525217" w:rsidP="00525217">
            <w:pPr>
              <w:spacing w:before="0" w:after="0"/>
              <w:ind w:right="110"/>
              <w:rPr>
                <w:b/>
                <w:bCs/>
                <w:color w:val="002060"/>
                <w:szCs w:val="24"/>
                <w:lang w:val="en-AU"/>
              </w:rPr>
            </w:pPr>
            <w:r w:rsidRPr="00525217">
              <w:rPr>
                <w:b/>
                <w:bCs/>
                <w:color w:val="002060"/>
                <w:szCs w:val="24"/>
                <w:lang w:val="en-AU"/>
              </w:rPr>
              <w:t xml:space="preserve">Employee Disclosure under section 5.70 Local Government Act 1995 </w:t>
            </w:r>
          </w:p>
        </w:tc>
        <w:tc>
          <w:tcPr>
            <w:tcW w:w="7291" w:type="dxa"/>
          </w:tcPr>
          <w:p w14:paraId="3068C731" w14:textId="77777777" w:rsidR="00525217" w:rsidRDefault="00525217" w:rsidP="00525217">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Nil.</w:t>
            </w:r>
          </w:p>
          <w:p w14:paraId="3EAE7A64" w14:textId="77777777" w:rsidR="00525217" w:rsidRPr="00E95DDF" w:rsidRDefault="00525217" w:rsidP="00525217">
            <w:pPr>
              <w:pStyle w:val="Subsection"/>
              <w:tabs>
                <w:tab w:val="clear" w:pos="595"/>
                <w:tab w:val="clear" w:pos="879"/>
              </w:tabs>
              <w:spacing w:before="0" w:line="240" w:lineRule="auto"/>
              <w:ind w:left="0" w:right="39" w:firstLine="0"/>
              <w:rPr>
                <w:rFonts w:ascii="Arial" w:hAnsi="Arial" w:cs="Arial"/>
                <w:szCs w:val="24"/>
              </w:rPr>
            </w:pPr>
          </w:p>
        </w:tc>
      </w:tr>
      <w:tr w:rsidR="00525217" w:rsidRPr="00C02867" w14:paraId="0094CF86" w14:textId="77777777" w:rsidTr="00433E5B">
        <w:tc>
          <w:tcPr>
            <w:tcW w:w="2065" w:type="dxa"/>
          </w:tcPr>
          <w:p w14:paraId="24F514EC" w14:textId="77777777" w:rsidR="00525217" w:rsidRPr="00525217" w:rsidRDefault="00525217" w:rsidP="00525217">
            <w:pPr>
              <w:spacing w:before="0" w:after="0"/>
              <w:ind w:right="110"/>
              <w:rPr>
                <w:b/>
                <w:color w:val="002060"/>
                <w:szCs w:val="24"/>
                <w:lang w:val="en-AU"/>
              </w:rPr>
            </w:pPr>
            <w:r w:rsidRPr="00525217">
              <w:rPr>
                <w:b/>
                <w:color w:val="002060"/>
                <w:szCs w:val="24"/>
                <w:lang w:val="en-AU"/>
              </w:rPr>
              <w:t>Report Author</w:t>
            </w:r>
          </w:p>
        </w:tc>
        <w:tc>
          <w:tcPr>
            <w:tcW w:w="7291" w:type="dxa"/>
          </w:tcPr>
          <w:p w14:paraId="693064B8" w14:textId="77777777" w:rsidR="00525217" w:rsidRPr="00E95DDF" w:rsidRDefault="00525217" w:rsidP="00525217">
            <w:pPr>
              <w:spacing w:before="0" w:after="0"/>
              <w:ind w:right="39"/>
              <w:rPr>
                <w:szCs w:val="24"/>
                <w:lang w:val="en-AU"/>
              </w:rPr>
            </w:pPr>
            <w:r>
              <w:rPr>
                <w:szCs w:val="24"/>
                <w:lang w:val="en-AU"/>
              </w:rPr>
              <w:t>Jac Scott, Manager Urban Landscape and Conservation</w:t>
            </w:r>
          </w:p>
        </w:tc>
      </w:tr>
      <w:tr w:rsidR="00525217" w:rsidRPr="00C02867" w14:paraId="20E0CAA2" w14:textId="77777777" w:rsidTr="00433E5B">
        <w:tc>
          <w:tcPr>
            <w:tcW w:w="2065" w:type="dxa"/>
          </w:tcPr>
          <w:p w14:paraId="67E9F1A3" w14:textId="77777777" w:rsidR="00525217" w:rsidRPr="00525217" w:rsidRDefault="00525217" w:rsidP="00525217">
            <w:pPr>
              <w:spacing w:before="0" w:after="0"/>
              <w:ind w:right="110"/>
              <w:rPr>
                <w:b/>
                <w:color w:val="002060"/>
                <w:szCs w:val="24"/>
                <w:lang w:val="en-AU"/>
              </w:rPr>
            </w:pPr>
            <w:r w:rsidRPr="00525217">
              <w:rPr>
                <w:b/>
                <w:color w:val="002060"/>
                <w:szCs w:val="24"/>
                <w:lang w:val="en-AU"/>
              </w:rPr>
              <w:t>Director</w:t>
            </w:r>
          </w:p>
        </w:tc>
        <w:tc>
          <w:tcPr>
            <w:tcW w:w="7291" w:type="dxa"/>
          </w:tcPr>
          <w:p w14:paraId="14E7EFA2" w14:textId="77777777" w:rsidR="00525217" w:rsidRPr="00E95DDF" w:rsidRDefault="00525217" w:rsidP="00525217">
            <w:pPr>
              <w:spacing w:before="0" w:after="0"/>
              <w:ind w:right="39"/>
              <w:rPr>
                <w:szCs w:val="24"/>
                <w:lang w:val="en-AU"/>
              </w:rPr>
            </w:pPr>
            <w:r>
              <w:rPr>
                <w:szCs w:val="24"/>
                <w:lang w:val="en-AU"/>
              </w:rPr>
              <w:t>Matthew MacPherson, Director Technical Services</w:t>
            </w:r>
          </w:p>
        </w:tc>
      </w:tr>
      <w:tr w:rsidR="00525217" w:rsidRPr="00C02867" w14:paraId="507B9704" w14:textId="77777777" w:rsidTr="00433E5B">
        <w:tc>
          <w:tcPr>
            <w:tcW w:w="2065" w:type="dxa"/>
          </w:tcPr>
          <w:p w14:paraId="6ACA65D7" w14:textId="77777777" w:rsidR="00525217" w:rsidRPr="00525217" w:rsidRDefault="00525217" w:rsidP="00525217">
            <w:pPr>
              <w:spacing w:before="0" w:after="0"/>
              <w:ind w:right="110"/>
              <w:rPr>
                <w:b/>
                <w:color w:val="002060"/>
                <w:szCs w:val="24"/>
                <w:lang w:val="en-AU"/>
              </w:rPr>
            </w:pPr>
            <w:r w:rsidRPr="00525217">
              <w:rPr>
                <w:b/>
                <w:color w:val="002060"/>
                <w:szCs w:val="24"/>
                <w:lang w:val="en-AU"/>
              </w:rPr>
              <w:t>Attachments</w:t>
            </w:r>
          </w:p>
        </w:tc>
        <w:tc>
          <w:tcPr>
            <w:tcW w:w="7291" w:type="dxa"/>
          </w:tcPr>
          <w:p w14:paraId="71B1E3C3" w14:textId="77777777" w:rsidR="00525217" w:rsidRPr="00E95DDF" w:rsidRDefault="00525217" w:rsidP="00525217">
            <w:pPr>
              <w:spacing w:before="0" w:after="0"/>
              <w:ind w:right="39"/>
              <w:rPr>
                <w:szCs w:val="24"/>
                <w:lang w:val="en-US"/>
              </w:rPr>
            </w:pPr>
            <w:r>
              <w:rPr>
                <w:szCs w:val="24"/>
                <w:lang w:val="en-US"/>
              </w:rPr>
              <w:t>Nil</w:t>
            </w:r>
          </w:p>
        </w:tc>
      </w:tr>
    </w:tbl>
    <w:p w14:paraId="305D52F0" w14:textId="77777777" w:rsidR="00525217" w:rsidRPr="00C1421E" w:rsidRDefault="00525217" w:rsidP="00525217">
      <w:pPr>
        <w:spacing w:before="0" w:after="0" w:line="240" w:lineRule="auto"/>
        <w:ind w:left="-284" w:right="-330"/>
        <w:rPr>
          <w:b/>
          <w:szCs w:val="24"/>
          <w:lang w:val="en-US"/>
        </w:rPr>
      </w:pPr>
    </w:p>
    <w:p w14:paraId="07439CE7" w14:textId="77777777" w:rsidR="00525217" w:rsidRPr="00525217" w:rsidRDefault="00525217" w:rsidP="00433E5B">
      <w:pPr>
        <w:spacing w:before="0" w:after="0" w:line="240" w:lineRule="auto"/>
        <w:ind w:right="38"/>
        <w:rPr>
          <w:b/>
          <w:color w:val="002060"/>
          <w:sz w:val="28"/>
          <w:szCs w:val="32"/>
          <w:lang w:val="en-US"/>
        </w:rPr>
      </w:pPr>
      <w:r w:rsidRPr="00525217">
        <w:rPr>
          <w:b/>
          <w:color w:val="002060"/>
          <w:sz w:val="28"/>
          <w:szCs w:val="32"/>
          <w:lang w:val="en-US"/>
        </w:rPr>
        <w:t>Purpose</w:t>
      </w:r>
    </w:p>
    <w:p w14:paraId="47E709FB" w14:textId="77777777" w:rsidR="00525217" w:rsidRPr="00525217" w:rsidRDefault="00525217" w:rsidP="00433E5B">
      <w:pPr>
        <w:spacing w:before="0" w:after="0" w:line="240" w:lineRule="auto"/>
        <w:ind w:right="38"/>
        <w:rPr>
          <w:b/>
          <w:color w:val="002060"/>
          <w:szCs w:val="24"/>
          <w:lang w:val="en-US"/>
        </w:rPr>
      </w:pPr>
    </w:p>
    <w:p w14:paraId="0576C7A4" w14:textId="77777777" w:rsidR="00525217" w:rsidRDefault="00525217" w:rsidP="00433E5B">
      <w:pPr>
        <w:spacing w:before="0" w:after="0" w:line="240" w:lineRule="auto"/>
        <w:ind w:right="38"/>
        <w:rPr>
          <w:szCs w:val="24"/>
          <w:lang w:val="en-US"/>
        </w:rPr>
      </w:pPr>
      <w:r>
        <w:rPr>
          <w:szCs w:val="24"/>
          <w:lang w:val="en-US"/>
        </w:rPr>
        <w:t xml:space="preserve">A verge tree at 2A Tyrell Street, </w:t>
      </w:r>
      <w:proofErr w:type="spellStart"/>
      <w:r>
        <w:rPr>
          <w:szCs w:val="24"/>
          <w:lang w:val="en-US"/>
        </w:rPr>
        <w:t>Nedlands</w:t>
      </w:r>
      <w:proofErr w:type="spellEnd"/>
      <w:r>
        <w:rPr>
          <w:szCs w:val="24"/>
          <w:lang w:val="en-US"/>
        </w:rPr>
        <w:t xml:space="preserve"> dropped a significant branch on or around 5</w:t>
      </w:r>
      <w:r w:rsidRPr="00224B1D">
        <w:rPr>
          <w:szCs w:val="24"/>
          <w:vertAlign w:val="superscript"/>
          <w:lang w:val="en-US"/>
        </w:rPr>
        <w:t>th</w:t>
      </w:r>
      <w:r>
        <w:rPr>
          <w:szCs w:val="24"/>
          <w:lang w:val="en-US"/>
        </w:rPr>
        <w:t xml:space="preserve"> June 2024 and has since been confirmed to be breaching statutory clearances. The tree is proposed for removal due to presenting a hazard to large vehicles and subsequent potential for ongoing branch drop following physical damage.</w:t>
      </w:r>
    </w:p>
    <w:p w14:paraId="38D58FCF" w14:textId="77777777" w:rsidR="00525217" w:rsidRDefault="00525217" w:rsidP="00433E5B">
      <w:pPr>
        <w:spacing w:before="0" w:after="0" w:line="240" w:lineRule="auto"/>
        <w:ind w:right="38"/>
        <w:rPr>
          <w:szCs w:val="24"/>
          <w:lang w:val="en-US"/>
        </w:rPr>
      </w:pPr>
    </w:p>
    <w:p w14:paraId="73FAB8A2" w14:textId="77777777" w:rsidR="00525217" w:rsidRDefault="00525217" w:rsidP="00433E5B">
      <w:pPr>
        <w:spacing w:before="0" w:after="0" w:line="240" w:lineRule="auto"/>
        <w:ind w:right="38"/>
        <w:rPr>
          <w:szCs w:val="24"/>
          <w:lang w:val="en-US"/>
        </w:rPr>
      </w:pPr>
      <w:r w:rsidRPr="00183568">
        <w:rPr>
          <w:szCs w:val="24"/>
          <w:lang w:val="en-US"/>
        </w:rPr>
        <w:t>Approval of a tree of this size for removal is no longer an administrative decision following a Notice of Motion passed at the Ordinary Council Meeting held on 28th November 2023</w:t>
      </w:r>
      <w:r>
        <w:rPr>
          <w:szCs w:val="24"/>
          <w:lang w:val="en-US"/>
        </w:rPr>
        <w:t>, further confirmed in the Street Trees Council Policy update approved at the Ordinary Council Meeting on 23</w:t>
      </w:r>
      <w:r w:rsidRPr="003266FB">
        <w:rPr>
          <w:szCs w:val="24"/>
          <w:vertAlign w:val="superscript"/>
          <w:lang w:val="en-US"/>
        </w:rPr>
        <w:t>rd</w:t>
      </w:r>
      <w:r>
        <w:rPr>
          <w:szCs w:val="24"/>
          <w:lang w:val="en-US"/>
        </w:rPr>
        <w:t xml:space="preserve"> April 2024</w:t>
      </w:r>
      <w:r w:rsidRPr="00183568">
        <w:rPr>
          <w:szCs w:val="24"/>
          <w:lang w:val="en-US"/>
        </w:rPr>
        <w:t>.</w:t>
      </w:r>
    </w:p>
    <w:p w14:paraId="748A2725" w14:textId="77777777" w:rsidR="00525217" w:rsidRPr="00C1421E" w:rsidRDefault="00525217" w:rsidP="00433E5B">
      <w:pPr>
        <w:spacing w:before="0" w:after="0" w:line="240" w:lineRule="auto"/>
        <w:ind w:right="38"/>
        <w:rPr>
          <w:b/>
          <w:szCs w:val="24"/>
          <w:lang w:val="en-US"/>
        </w:rPr>
      </w:pPr>
    </w:p>
    <w:p w14:paraId="730C9FDD" w14:textId="77777777" w:rsidR="00525217" w:rsidRPr="00525217" w:rsidRDefault="00525217" w:rsidP="00433E5B">
      <w:pPr>
        <w:spacing w:before="0" w:after="0" w:line="240" w:lineRule="auto"/>
        <w:ind w:right="38"/>
        <w:rPr>
          <w:b/>
          <w:color w:val="002060"/>
          <w:sz w:val="28"/>
          <w:szCs w:val="32"/>
          <w:lang w:val="en-US"/>
        </w:rPr>
      </w:pPr>
      <w:r w:rsidRPr="00525217">
        <w:rPr>
          <w:b/>
          <w:color w:val="002060"/>
          <w:sz w:val="28"/>
          <w:szCs w:val="32"/>
          <w:lang w:val="en-US"/>
        </w:rPr>
        <w:t>Recommendation</w:t>
      </w:r>
    </w:p>
    <w:p w14:paraId="465DD101" w14:textId="77777777" w:rsidR="00525217" w:rsidRPr="00525217" w:rsidRDefault="00525217" w:rsidP="00433E5B">
      <w:pPr>
        <w:spacing w:before="0" w:after="0" w:line="240" w:lineRule="auto"/>
        <w:ind w:right="38"/>
        <w:rPr>
          <w:b/>
          <w:color w:val="002060"/>
          <w:szCs w:val="24"/>
          <w:lang w:val="en-US"/>
        </w:rPr>
      </w:pPr>
    </w:p>
    <w:p w14:paraId="5CE4C852" w14:textId="2B99B731" w:rsidR="00525217" w:rsidRPr="00841448" w:rsidRDefault="00525217" w:rsidP="00433E5B">
      <w:pPr>
        <w:spacing w:before="0" w:after="0" w:line="240" w:lineRule="auto"/>
        <w:ind w:right="38"/>
        <w:rPr>
          <w:b/>
          <w:color w:val="002060"/>
          <w:szCs w:val="24"/>
          <w:lang w:val="en-US"/>
        </w:rPr>
      </w:pPr>
      <w:r w:rsidRPr="00525217">
        <w:rPr>
          <w:b/>
          <w:color w:val="002060"/>
          <w:szCs w:val="24"/>
          <w:lang w:val="en-US"/>
        </w:rPr>
        <w:t>That Council</w:t>
      </w:r>
      <w:r w:rsidR="00841448">
        <w:rPr>
          <w:b/>
          <w:color w:val="002060"/>
          <w:szCs w:val="24"/>
          <w:lang w:val="en-US"/>
        </w:rPr>
        <w:t xml:space="preserve"> </w:t>
      </w:r>
      <w:r w:rsidRPr="00841448">
        <w:rPr>
          <w:b/>
          <w:bCs/>
          <w:color w:val="002060"/>
          <w:szCs w:val="24"/>
          <w:lang w:val="en-US"/>
        </w:rPr>
        <w:t xml:space="preserve">approves the removal and subsequent stump grinding of a </w:t>
      </w:r>
      <w:r w:rsidRPr="00841448">
        <w:rPr>
          <w:b/>
          <w:bCs/>
          <w:i/>
          <w:iCs/>
          <w:color w:val="002060"/>
          <w:szCs w:val="24"/>
          <w:lang w:val="en-US"/>
        </w:rPr>
        <w:t xml:space="preserve">Eucalyptus </w:t>
      </w:r>
      <w:proofErr w:type="spellStart"/>
      <w:r w:rsidRPr="00841448">
        <w:rPr>
          <w:b/>
          <w:bCs/>
          <w:i/>
          <w:iCs/>
          <w:color w:val="002060"/>
          <w:szCs w:val="24"/>
          <w:lang w:val="en-US"/>
        </w:rPr>
        <w:t>nicholii</w:t>
      </w:r>
      <w:proofErr w:type="spellEnd"/>
      <w:r w:rsidRPr="00841448">
        <w:rPr>
          <w:b/>
          <w:bCs/>
          <w:color w:val="002060"/>
          <w:szCs w:val="24"/>
          <w:lang w:val="en-US"/>
        </w:rPr>
        <w:t xml:space="preserve"> (Narrow-Leaved Black Peppermint) from the verge of 2A Tyrell Street due to it presenting a hazard and breaching statutory clearance zones.</w:t>
      </w:r>
    </w:p>
    <w:p w14:paraId="4FE5EBC6" w14:textId="77777777" w:rsidR="00525217" w:rsidRPr="00525217" w:rsidRDefault="00525217" w:rsidP="00433E5B">
      <w:pPr>
        <w:spacing w:before="0" w:after="0" w:line="240" w:lineRule="auto"/>
        <w:ind w:right="38"/>
        <w:rPr>
          <w:b/>
          <w:color w:val="002060"/>
          <w:szCs w:val="24"/>
          <w:lang w:val="en-US"/>
        </w:rPr>
      </w:pPr>
    </w:p>
    <w:p w14:paraId="4292D9AE" w14:textId="77777777" w:rsidR="00525217" w:rsidRPr="00525217" w:rsidRDefault="00525217" w:rsidP="00433E5B">
      <w:pPr>
        <w:spacing w:before="0" w:after="0" w:line="240" w:lineRule="auto"/>
        <w:ind w:right="38"/>
        <w:rPr>
          <w:b/>
          <w:color w:val="002060"/>
          <w:szCs w:val="24"/>
          <w:lang w:val="en-US"/>
        </w:rPr>
      </w:pPr>
    </w:p>
    <w:p w14:paraId="16B5BE62" w14:textId="77777777" w:rsidR="00525217" w:rsidRPr="00525217" w:rsidRDefault="00525217" w:rsidP="00433E5B">
      <w:pPr>
        <w:spacing w:before="0" w:after="0" w:line="240" w:lineRule="auto"/>
        <w:ind w:right="38"/>
        <w:rPr>
          <w:b/>
          <w:color w:val="002060"/>
          <w:sz w:val="28"/>
          <w:szCs w:val="32"/>
          <w:lang w:val="en-US"/>
        </w:rPr>
      </w:pPr>
      <w:r w:rsidRPr="00525217">
        <w:rPr>
          <w:b/>
          <w:color w:val="002060"/>
          <w:sz w:val="28"/>
          <w:szCs w:val="32"/>
          <w:lang w:val="en-US"/>
        </w:rPr>
        <w:t>Voting Requirement</w:t>
      </w:r>
    </w:p>
    <w:p w14:paraId="555564BB" w14:textId="77777777" w:rsidR="00525217" w:rsidRPr="00C1421E" w:rsidRDefault="00525217" w:rsidP="00433E5B">
      <w:pPr>
        <w:spacing w:before="0" w:after="0" w:line="240" w:lineRule="auto"/>
        <w:ind w:right="38"/>
        <w:rPr>
          <w:color w:val="000000" w:themeColor="text1"/>
          <w:szCs w:val="24"/>
        </w:rPr>
      </w:pPr>
    </w:p>
    <w:p w14:paraId="48063D70" w14:textId="77777777" w:rsidR="00525217" w:rsidRPr="00C1421E" w:rsidRDefault="00525217" w:rsidP="00433E5B">
      <w:pPr>
        <w:spacing w:before="0" w:after="0" w:line="240" w:lineRule="auto"/>
        <w:ind w:right="38"/>
        <w:rPr>
          <w:color w:val="000000" w:themeColor="text1"/>
          <w:szCs w:val="24"/>
        </w:rPr>
      </w:pPr>
      <w:r w:rsidRPr="00C1421E">
        <w:rPr>
          <w:color w:val="000000" w:themeColor="text1"/>
          <w:szCs w:val="24"/>
        </w:rPr>
        <w:t xml:space="preserve">Simple Majority. </w:t>
      </w:r>
    </w:p>
    <w:p w14:paraId="326FD3EB" w14:textId="77777777" w:rsidR="00525217" w:rsidRDefault="00525217" w:rsidP="00433E5B">
      <w:pPr>
        <w:spacing w:before="0" w:after="0" w:line="240" w:lineRule="auto"/>
        <w:ind w:right="38"/>
        <w:rPr>
          <w:bCs/>
          <w:szCs w:val="24"/>
          <w:lang w:val="en-US"/>
        </w:rPr>
      </w:pPr>
    </w:p>
    <w:p w14:paraId="0721BD3C" w14:textId="77777777" w:rsidR="00525217" w:rsidRPr="00C1421E" w:rsidRDefault="00525217" w:rsidP="00433E5B">
      <w:pPr>
        <w:spacing w:before="0" w:after="0" w:line="240" w:lineRule="auto"/>
        <w:ind w:right="38"/>
        <w:rPr>
          <w:bCs/>
          <w:szCs w:val="24"/>
          <w:lang w:val="en-US"/>
        </w:rPr>
      </w:pPr>
    </w:p>
    <w:p w14:paraId="346558A0" w14:textId="77777777" w:rsidR="00525217" w:rsidRPr="00E87554" w:rsidRDefault="00525217" w:rsidP="00433E5B">
      <w:pPr>
        <w:spacing w:before="0" w:after="0" w:line="240" w:lineRule="auto"/>
        <w:ind w:right="38"/>
        <w:rPr>
          <w:b/>
          <w:color w:val="1F4E79" w:themeColor="accent1" w:themeShade="80"/>
          <w:sz w:val="28"/>
          <w:szCs w:val="32"/>
          <w:lang w:val="en-US"/>
        </w:rPr>
      </w:pPr>
      <w:r w:rsidRPr="00525217">
        <w:rPr>
          <w:b/>
          <w:color w:val="002060"/>
          <w:sz w:val="28"/>
          <w:szCs w:val="32"/>
          <w:lang w:val="en-US"/>
        </w:rPr>
        <w:t xml:space="preserve">Background </w:t>
      </w:r>
    </w:p>
    <w:p w14:paraId="2F05C3F3" w14:textId="77777777" w:rsidR="00525217" w:rsidRPr="00C1421E" w:rsidRDefault="00525217" w:rsidP="00433E5B">
      <w:pPr>
        <w:spacing w:before="0" w:after="0" w:line="240" w:lineRule="auto"/>
        <w:ind w:right="38"/>
        <w:rPr>
          <w:b/>
          <w:szCs w:val="24"/>
          <w:lang w:val="en-US"/>
        </w:rPr>
      </w:pPr>
    </w:p>
    <w:p w14:paraId="0B3B023E" w14:textId="77777777" w:rsidR="00525217" w:rsidRDefault="00525217" w:rsidP="00433E5B">
      <w:pPr>
        <w:spacing w:before="0" w:after="0" w:line="240" w:lineRule="auto"/>
        <w:ind w:right="38"/>
        <w:rPr>
          <w:szCs w:val="24"/>
          <w:lang w:val="en-US"/>
        </w:rPr>
      </w:pPr>
      <w:r w:rsidRPr="00B92D3C">
        <w:rPr>
          <w:szCs w:val="24"/>
          <w:lang w:val="en-US"/>
        </w:rPr>
        <w:t>The current Street Tree policy</w:t>
      </w:r>
      <w:r>
        <w:rPr>
          <w:szCs w:val="24"/>
          <w:lang w:val="en-US"/>
        </w:rPr>
        <w:t>, approved at the April 2024 Council Meeting, requires:</w:t>
      </w:r>
    </w:p>
    <w:p w14:paraId="71D1CA81" w14:textId="77777777" w:rsidR="00525217" w:rsidRPr="00C51A0C" w:rsidRDefault="00525217" w:rsidP="00433E5B">
      <w:pPr>
        <w:spacing w:before="0" w:after="0" w:line="240" w:lineRule="auto"/>
        <w:ind w:right="38"/>
        <w:rPr>
          <w:rFonts w:eastAsia="Times New Roman"/>
          <w:i/>
          <w:iCs/>
          <w:color w:val="000000" w:themeColor="text1"/>
          <w:szCs w:val="24"/>
        </w:rPr>
      </w:pPr>
      <w:r w:rsidRPr="00C51A0C">
        <w:rPr>
          <w:rFonts w:eastAsia="Times New Roman"/>
          <w:i/>
          <w:iCs/>
          <w:color w:val="000000" w:themeColor="text1"/>
          <w:szCs w:val="24"/>
        </w:rPr>
        <w:t>“Any verge tree above 5 metres in height which is not dead, diseased or dying must be presented to Council for decision.”</w:t>
      </w:r>
    </w:p>
    <w:p w14:paraId="1852A9BB" w14:textId="77777777" w:rsidR="00525217" w:rsidRDefault="00525217" w:rsidP="00433E5B">
      <w:pPr>
        <w:spacing w:before="0" w:after="0" w:line="240" w:lineRule="auto"/>
        <w:ind w:right="38"/>
        <w:rPr>
          <w:b/>
          <w:szCs w:val="24"/>
          <w:lang w:val="en-US"/>
        </w:rPr>
      </w:pPr>
    </w:p>
    <w:p w14:paraId="4109BCBB" w14:textId="77777777" w:rsidR="00525217" w:rsidRDefault="00525217" w:rsidP="00433E5B">
      <w:pPr>
        <w:spacing w:before="0" w:after="0" w:line="240" w:lineRule="auto"/>
        <w:ind w:right="38"/>
        <w:rPr>
          <w:b/>
          <w:szCs w:val="24"/>
          <w:lang w:val="en-US"/>
        </w:rPr>
      </w:pPr>
    </w:p>
    <w:p w14:paraId="70456BEF" w14:textId="77777777" w:rsidR="00433E5B" w:rsidRDefault="00433E5B" w:rsidP="00433E5B">
      <w:pPr>
        <w:spacing w:before="0" w:after="0" w:line="240" w:lineRule="auto"/>
        <w:ind w:right="38"/>
        <w:rPr>
          <w:b/>
          <w:szCs w:val="24"/>
          <w:lang w:val="en-US"/>
        </w:rPr>
      </w:pPr>
    </w:p>
    <w:p w14:paraId="7713457E" w14:textId="77777777" w:rsidR="00433E5B" w:rsidRPr="00C1421E" w:rsidRDefault="00433E5B" w:rsidP="00433E5B">
      <w:pPr>
        <w:spacing w:before="0" w:after="0" w:line="240" w:lineRule="auto"/>
        <w:ind w:right="38"/>
        <w:rPr>
          <w:b/>
          <w:szCs w:val="24"/>
          <w:lang w:val="en-US"/>
        </w:rPr>
      </w:pPr>
    </w:p>
    <w:p w14:paraId="2D9A2B1A" w14:textId="77777777" w:rsidR="00525217" w:rsidRPr="00525217" w:rsidRDefault="00525217" w:rsidP="00433E5B">
      <w:pPr>
        <w:spacing w:before="0" w:after="0" w:line="240" w:lineRule="auto"/>
        <w:ind w:right="38"/>
        <w:rPr>
          <w:b/>
          <w:color w:val="002060"/>
          <w:sz w:val="28"/>
          <w:szCs w:val="32"/>
          <w:lang w:val="en-US"/>
        </w:rPr>
      </w:pPr>
      <w:r w:rsidRPr="00525217">
        <w:rPr>
          <w:b/>
          <w:color w:val="002060"/>
          <w:sz w:val="28"/>
          <w:szCs w:val="32"/>
          <w:lang w:val="en-US"/>
        </w:rPr>
        <w:t>Discussion</w:t>
      </w:r>
    </w:p>
    <w:p w14:paraId="0E743DC5" w14:textId="77777777" w:rsidR="00525217" w:rsidRPr="00C1421E" w:rsidRDefault="00525217" w:rsidP="00433E5B">
      <w:pPr>
        <w:spacing w:before="0" w:after="0" w:line="240" w:lineRule="auto"/>
        <w:ind w:right="38"/>
        <w:rPr>
          <w:szCs w:val="24"/>
          <w:lang w:val="en-US"/>
        </w:rPr>
      </w:pPr>
    </w:p>
    <w:p w14:paraId="1C726052" w14:textId="77777777" w:rsidR="00525217" w:rsidRDefault="00525217" w:rsidP="00433E5B">
      <w:pPr>
        <w:spacing w:before="0" w:after="0" w:line="240" w:lineRule="auto"/>
        <w:ind w:right="38"/>
        <w:rPr>
          <w:szCs w:val="24"/>
          <w:lang w:val="en-US"/>
        </w:rPr>
      </w:pPr>
      <w:r>
        <w:rPr>
          <w:szCs w:val="24"/>
          <w:lang w:val="en-US"/>
        </w:rPr>
        <w:t xml:space="preserve">The </w:t>
      </w:r>
      <w:r w:rsidRPr="008403B4">
        <w:rPr>
          <w:i/>
          <w:iCs/>
          <w:szCs w:val="24"/>
          <w:lang w:val="en-US"/>
        </w:rPr>
        <w:t xml:space="preserve">Eucalyptus </w:t>
      </w:r>
      <w:proofErr w:type="spellStart"/>
      <w:r w:rsidRPr="008403B4">
        <w:rPr>
          <w:i/>
          <w:iCs/>
          <w:szCs w:val="24"/>
          <w:lang w:val="en-US"/>
        </w:rPr>
        <w:t>nicolii</w:t>
      </w:r>
      <w:proofErr w:type="spellEnd"/>
      <w:r>
        <w:rPr>
          <w:szCs w:val="24"/>
          <w:lang w:val="en-US"/>
        </w:rPr>
        <w:t>, Asset ID 9715, located on the verge of 2A Tyrell Street dropped a large limb on or around 5</w:t>
      </w:r>
      <w:r w:rsidRPr="00E74BFE">
        <w:rPr>
          <w:szCs w:val="24"/>
          <w:vertAlign w:val="superscript"/>
          <w:lang w:val="en-US"/>
        </w:rPr>
        <w:t>th</w:t>
      </w:r>
      <w:r>
        <w:rPr>
          <w:szCs w:val="24"/>
          <w:lang w:val="en-US"/>
        </w:rPr>
        <w:t xml:space="preserve"> June 2024. The tree impinges on the statutory clearance zones and has evidently been struck multiple times by vehicles. The branch failure point on this occasion was too high to have been likely to be as a direct result of these impacts, though may have been a result of related deleterious impacts. Despite having been struck several times, and the loss of the significant branch, the tree appears to remain in good health.</w:t>
      </w:r>
      <w:r w:rsidRPr="00EF7F06">
        <w:rPr>
          <w:szCs w:val="24"/>
          <w:lang w:val="en-US"/>
        </w:rPr>
        <w:t xml:space="preserve"> </w:t>
      </w:r>
    </w:p>
    <w:tbl>
      <w:tblPr>
        <w:tblStyle w:val="TableGrid"/>
        <w:tblpPr w:leftFromText="180" w:rightFromText="180" w:vertAnchor="page" w:horzAnchor="margin" w:tblpXSpec="center" w:tblpY="9621"/>
        <w:tblW w:w="108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6"/>
        <w:gridCol w:w="3606"/>
        <w:gridCol w:w="3556"/>
      </w:tblGrid>
      <w:tr w:rsidR="00525217" w14:paraId="12ECC2D1" w14:textId="77777777">
        <w:trPr>
          <w:trHeight w:val="4526"/>
        </w:trPr>
        <w:tc>
          <w:tcPr>
            <w:tcW w:w="3726" w:type="dxa"/>
          </w:tcPr>
          <w:p w14:paraId="6AE5F4A4" w14:textId="02370979" w:rsidR="00525217" w:rsidRDefault="00525217" w:rsidP="00433E5B">
            <w:pPr>
              <w:pStyle w:val="Caption"/>
              <w:spacing w:after="0"/>
              <w:ind w:right="38"/>
            </w:pPr>
            <w:r w:rsidRPr="00214E52">
              <w:rPr>
                <w:noProof/>
              </w:rPr>
              <w:drawing>
                <wp:anchor distT="0" distB="0" distL="114300" distR="114300" simplePos="0" relativeHeight="251658244" behindDoc="1" locked="0" layoutInCell="1" allowOverlap="1" wp14:anchorId="03F662AC" wp14:editId="16DDDC27">
                  <wp:simplePos x="0" y="0"/>
                  <wp:positionH relativeFrom="column">
                    <wp:posOffset>133350</wp:posOffset>
                  </wp:positionH>
                  <wp:positionV relativeFrom="paragraph">
                    <wp:posOffset>635</wp:posOffset>
                  </wp:positionV>
                  <wp:extent cx="2223770" cy="2874645"/>
                  <wp:effectExtent l="0" t="0" r="5080" b="1905"/>
                  <wp:wrapSquare wrapText="bothSides"/>
                  <wp:docPr id="1552873410" name="Picture 1" descr="A street with trees and c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73410" name="Picture 1" descr="A street with trees and cars&#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2223770" cy="2874645"/>
                          </a:xfrm>
                          <a:prstGeom prst="rect">
                            <a:avLst/>
                          </a:prstGeom>
                        </pic:spPr>
                      </pic:pic>
                    </a:graphicData>
                  </a:graphic>
                  <wp14:sizeRelH relativeFrom="page">
                    <wp14:pctWidth>0</wp14:pctWidth>
                  </wp14:sizeRelH>
                  <wp14:sizeRelV relativeFrom="page">
                    <wp14:pctHeight>0</wp14:pctHeight>
                  </wp14:sizeRelV>
                </wp:anchor>
              </w:drawing>
            </w:r>
            <w:r>
              <w:t xml:space="preserve">Figure </w:t>
            </w:r>
            <w:r>
              <w:fldChar w:fldCharType="begin"/>
            </w:r>
            <w:r>
              <w:instrText xml:space="preserve"> SEQ Figure \* ARABIC </w:instrText>
            </w:r>
            <w:r>
              <w:fldChar w:fldCharType="separate"/>
            </w:r>
            <w:r w:rsidR="00862E8E">
              <w:rPr>
                <w:noProof/>
              </w:rPr>
              <w:t>3</w:t>
            </w:r>
            <w:r>
              <w:fldChar w:fldCharType="end"/>
            </w:r>
            <w:r>
              <w:t xml:space="preserve">: Historic view of the roadway (Google Street View) with the lean, and resultant impingement of statutory clearance zones, evident. </w:t>
            </w:r>
          </w:p>
          <w:p w14:paraId="12E72307" w14:textId="77777777" w:rsidR="00525217" w:rsidRDefault="00525217" w:rsidP="00433E5B">
            <w:pPr>
              <w:spacing w:before="0" w:after="0"/>
              <w:ind w:right="38"/>
              <w:rPr>
                <w:szCs w:val="24"/>
                <w:lang w:val="en-US"/>
              </w:rPr>
            </w:pPr>
          </w:p>
        </w:tc>
        <w:tc>
          <w:tcPr>
            <w:tcW w:w="3606" w:type="dxa"/>
          </w:tcPr>
          <w:p w14:paraId="4837894D" w14:textId="7010F4E4" w:rsidR="00525217" w:rsidRDefault="00525217" w:rsidP="00433E5B">
            <w:pPr>
              <w:pStyle w:val="Caption"/>
              <w:spacing w:after="0"/>
              <w:ind w:right="38"/>
            </w:pPr>
            <w:bookmarkStart w:id="57" w:name="_Ref169527864"/>
            <w:r w:rsidRPr="00F60E9A">
              <w:rPr>
                <w:rFonts w:ascii="Times New Roman" w:eastAsia="Times New Roman" w:hAnsi="Times New Roman" w:cs="Times New Roman"/>
                <w:noProof/>
                <w:sz w:val="24"/>
                <w:szCs w:val="24"/>
              </w:rPr>
              <w:drawing>
                <wp:anchor distT="0" distB="0" distL="114300" distR="114300" simplePos="0" relativeHeight="251658245" behindDoc="0" locked="0" layoutInCell="1" allowOverlap="1" wp14:anchorId="4FCECBF3" wp14:editId="58537C23">
                  <wp:simplePos x="0" y="0"/>
                  <wp:positionH relativeFrom="column">
                    <wp:posOffset>1905</wp:posOffset>
                  </wp:positionH>
                  <wp:positionV relativeFrom="paragraph">
                    <wp:posOffset>557</wp:posOffset>
                  </wp:positionV>
                  <wp:extent cx="2149475" cy="2874645"/>
                  <wp:effectExtent l="0" t="0" r="3175" b="1905"/>
                  <wp:wrapSquare wrapText="bothSides"/>
                  <wp:docPr id="147039355" name="Picture 4" descr="A car on the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39355" name="Picture 4" descr="A car on the road&#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49475" cy="287464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Figure </w:t>
            </w:r>
            <w:r>
              <w:fldChar w:fldCharType="begin"/>
            </w:r>
            <w:r>
              <w:instrText xml:space="preserve"> SEQ Figure \* ARABIC </w:instrText>
            </w:r>
            <w:r>
              <w:fldChar w:fldCharType="separate"/>
            </w:r>
            <w:r w:rsidR="00862E8E">
              <w:rPr>
                <w:noProof/>
              </w:rPr>
              <w:t>4</w:t>
            </w:r>
            <w:r>
              <w:fldChar w:fldCharType="end"/>
            </w:r>
            <w:bookmarkEnd w:id="57"/>
            <w:r>
              <w:t>: Tree following branch loss, showing the continued impingement of the roadway</w:t>
            </w:r>
          </w:p>
          <w:p w14:paraId="159B2CF0" w14:textId="77777777" w:rsidR="00525217" w:rsidRDefault="00525217" w:rsidP="00433E5B">
            <w:pPr>
              <w:spacing w:before="0" w:after="0"/>
              <w:ind w:right="38"/>
              <w:rPr>
                <w:szCs w:val="24"/>
                <w:lang w:val="en-US"/>
              </w:rPr>
            </w:pPr>
          </w:p>
        </w:tc>
        <w:tc>
          <w:tcPr>
            <w:tcW w:w="3556" w:type="dxa"/>
          </w:tcPr>
          <w:p w14:paraId="7D179E1E" w14:textId="13775219" w:rsidR="00525217" w:rsidRPr="000A5343" w:rsidRDefault="00525217" w:rsidP="00433E5B">
            <w:pPr>
              <w:pStyle w:val="Caption"/>
              <w:spacing w:after="0"/>
              <w:ind w:right="38"/>
              <w:rPr>
                <w:rFonts w:ascii="Times New Roman" w:eastAsia="Times New Roman" w:hAnsi="Times New Roman" w:cs="Times New Roman"/>
                <w:sz w:val="24"/>
                <w:szCs w:val="24"/>
                <w:lang w:val="en-AU"/>
              </w:rPr>
            </w:pPr>
            <w:r w:rsidRPr="000B20B6">
              <w:rPr>
                <w:rFonts w:ascii="Times New Roman" w:eastAsia="Times New Roman" w:hAnsi="Times New Roman" w:cs="Times New Roman"/>
                <w:noProof/>
                <w:sz w:val="24"/>
                <w:szCs w:val="24"/>
              </w:rPr>
              <w:drawing>
                <wp:anchor distT="0" distB="0" distL="114300" distR="114300" simplePos="0" relativeHeight="251658246" behindDoc="0" locked="0" layoutInCell="1" allowOverlap="1" wp14:anchorId="19CC3F39" wp14:editId="15CE3EDB">
                  <wp:simplePos x="0" y="0"/>
                  <wp:positionH relativeFrom="column">
                    <wp:posOffset>-53975</wp:posOffset>
                  </wp:positionH>
                  <wp:positionV relativeFrom="paragraph">
                    <wp:posOffset>26</wp:posOffset>
                  </wp:positionV>
                  <wp:extent cx="2120900" cy="2865120"/>
                  <wp:effectExtent l="0" t="0" r="0" b="0"/>
                  <wp:wrapThrough wrapText="bothSides">
                    <wp:wrapPolygon edited="0">
                      <wp:start x="0" y="0"/>
                      <wp:lineTo x="0" y="21399"/>
                      <wp:lineTo x="21341" y="21399"/>
                      <wp:lineTo x="21341" y="0"/>
                      <wp:lineTo x="0" y="0"/>
                    </wp:wrapPolygon>
                  </wp:wrapThrough>
                  <wp:docPr id="5292737" name="Picture 1" descr="A tree with a sig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2737" name="Picture 1" descr="A tree with a sign on it&#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20900" cy="286512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Figure </w:t>
            </w:r>
            <w:r>
              <w:fldChar w:fldCharType="begin"/>
            </w:r>
            <w:r>
              <w:instrText xml:space="preserve"> SEQ Figure \* ARABIC </w:instrText>
            </w:r>
            <w:r>
              <w:fldChar w:fldCharType="separate"/>
            </w:r>
            <w:r w:rsidR="00862E8E">
              <w:rPr>
                <w:noProof/>
              </w:rPr>
              <w:t>5</w:t>
            </w:r>
            <w:r>
              <w:fldChar w:fldCharType="end"/>
            </w:r>
            <w:r>
              <w:t>: Evidence of ongoing damage to the leader resulting from multiple vehicular impacts</w:t>
            </w:r>
          </w:p>
          <w:p w14:paraId="0E19E82D" w14:textId="77777777" w:rsidR="00525217" w:rsidRDefault="00525217" w:rsidP="00433E5B">
            <w:pPr>
              <w:spacing w:before="0" w:after="0"/>
              <w:ind w:right="38"/>
              <w:rPr>
                <w:szCs w:val="24"/>
                <w:lang w:val="en-US"/>
              </w:rPr>
            </w:pPr>
          </w:p>
        </w:tc>
      </w:tr>
    </w:tbl>
    <w:p w14:paraId="1FFA95CF" w14:textId="77777777" w:rsidR="00525217" w:rsidRDefault="00525217" w:rsidP="00433E5B">
      <w:pPr>
        <w:spacing w:before="0" w:after="0" w:line="240" w:lineRule="auto"/>
        <w:ind w:right="38"/>
        <w:rPr>
          <w:szCs w:val="24"/>
          <w:lang w:val="en-US"/>
        </w:rPr>
      </w:pPr>
    </w:p>
    <w:p w14:paraId="6B51DD6B" w14:textId="77777777" w:rsidR="00525217" w:rsidRDefault="00525217" w:rsidP="00433E5B">
      <w:pPr>
        <w:spacing w:before="0" w:after="0" w:line="240" w:lineRule="auto"/>
        <w:ind w:right="38"/>
        <w:rPr>
          <w:szCs w:val="24"/>
          <w:lang w:val="en-US"/>
        </w:rPr>
      </w:pPr>
      <w:r>
        <w:rPr>
          <w:szCs w:val="24"/>
          <w:lang w:val="en-US"/>
        </w:rPr>
        <w:t>The main leader (trunk), as well as the first order branch that subsequently fell, exhibit(ed) a pronounced “lean” into and over the roadway (</w:t>
      </w:r>
      <w:r w:rsidRPr="00FD6394">
        <w:rPr>
          <w:i/>
          <w:iCs/>
          <w:szCs w:val="24"/>
          <w:lang w:val="en-US"/>
        </w:rPr>
        <w:t>Figure 1</w:t>
      </w:r>
      <w:r>
        <w:rPr>
          <w:szCs w:val="24"/>
          <w:lang w:val="en-US"/>
        </w:rPr>
        <w:t xml:space="preserve">) that impinged on the statutory clearance zone. This requires a vertical clearance of 4.5m over carriageways used by cars and trucks and 2.4m over footpaths used by cyclists and pedestrians. This lean appears to be photo-tropic in nature, as the tree seeks light away from the adjacent tree canopy. The tree is not planted on the planting line, hence being limited in clear growing space, and is potentially privately planted or self-sown. </w:t>
      </w:r>
    </w:p>
    <w:p w14:paraId="3EA84D0E" w14:textId="77777777" w:rsidR="00525217" w:rsidRDefault="00525217" w:rsidP="00433E5B">
      <w:pPr>
        <w:spacing w:before="0" w:after="0" w:line="240" w:lineRule="auto"/>
        <w:ind w:right="38"/>
        <w:rPr>
          <w:szCs w:val="24"/>
          <w:lang w:val="en-US"/>
        </w:rPr>
      </w:pPr>
    </w:p>
    <w:p w14:paraId="59A0DD3D" w14:textId="77777777" w:rsidR="00525217" w:rsidRPr="009205D7" w:rsidRDefault="00525217" w:rsidP="00433E5B">
      <w:pPr>
        <w:spacing w:before="0" w:after="0" w:line="240" w:lineRule="auto"/>
        <w:ind w:right="38"/>
        <w:rPr>
          <w:i/>
          <w:iCs/>
          <w:szCs w:val="24"/>
          <w:lang w:val="en-US"/>
        </w:rPr>
      </w:pPr>
      <w:r>
        <w:rPr>
          <w:szCs w:val="24"/>
          <w:lang w:val="en-US"/>
        </w:rPr>
        <w:t xml:space="preserve">This main leader continues to contravene the required clearance of 4m above the roadway by approximately 2m at the </w:t>
      </w:r>
      <w:proofErr w:type="spellStart"/>
      <w:r>
        <w:rPr>
          <w:szCs w:val="24"/>
          <w:lang w:val="en-US"/>
        </w:rPr>
        <w:t>kerbline</w:t>
      </w:r>
      <w:proofErr w:type="spellEnd"/>
      <w:r>
        <w:rPr>
          <w:szCs w:val="24"/>
          <w:lang w:val="en-US"/>
        </w:rPr>
        <w:t xml:space="preserve">, with impingement of statutory clearance areas reducing as the tree continues into the roadway </w:t>
      </w:r>
      <w:r>
        <w:rPr>
          <w:i/>
          <w:iCs/>
          <w:szCs w:val="24"/>
          <w:lang w:val="en-US"/>
        </w:rPr>
        <w:t>(Figure 2).</w:t>
      </w:r>
    </w:p>
    <w:p w14:paraId="0B544E1F" w14:textId="77777777" w:rsidR="00525217" w:rsidRPr="00413D82" w:rsidRDefault="00525217" w:rsidP="00433E5B">
      <w:pPr>
        <w:spacing w:before="0" w:after="0" w:line="240" w:lineRule="auto"/>
        <w:ind w:right="38"/>
        <w:rPr>
          <w:szCs w:val="24"/>
          <w:lang w:val="en-US"/>
        </w:rPr>
      </w:pPr>
    </w:p>
    <w:p w14:paraId="3C45B063" w14:textId="77777777" w:rsidR="00525217" w:rsidRDefault="00525217" w:rsidP="00433E5B">
      <w:pPr>
        <w:spacing w:before="0" w:after="0" w:line="240" w:lineRule="auto"/>
        <w:ind w:right="38"/>
        <w:rPr>
          <w:szCs w:val="24"/>
          <w:lang w:val="en-US"/>
        </w:rPr>
      </w:pPr>
      <w:r>
        <w:rPr>
          <w:szCs w:val="24"/>
          <w:lang w:val="en-US"/>
        </w:rPr>
        <w:t>It is expected that the tree will continue to receive vehicular damage (</w:t>
      </w:r>
      <w:r>
        <w:rPr>
          <w:i/>
          <w:iCs/>
          <w:szCs w:val="24"/>
          <w:lang w:val="en-US"/>
        </w:rPr>
        <w:t>Figure 3</w:t>
      </w:r>
      <w:r>
        <w:rPr>
          <w:szCs w:val="24"/>
          <w:lang w:val="en-US"/>
        </w:rPr>
        <w:t>). Given the continuing impingement on statutory clearances, it is incumbent on the City to remove the tree. Given the limited space on the verge to appropriately accommodate a replacement it is not recommended to plant a replacement, give the likelihood of continuing phototropic growth of any replacement tree into the statutory clearance zone.</w:t>
      </w:r>
    </w:p>
    <w:p w14:paraId="588C977C" w14:textId="77777777" w:rsidR="00525217" w:rsidRDefault="00525217" w:rsidP="00433E5B">
      <w:pPr>
        <w:spacing w:before="0" w:after="0" w:line="240" w:lineRule="auto"/>
        <w:ind w:right="38"/>
        <w:rPr>
          <w:szCs w:val="24"/>
          <w:lang w:val="en-US"/>
        </w:rPr>
      </w:pPr>
    </w:p>
    <w:p w14:paraId="249C61DD" w14:textId="77777777" w:rsidR="00525217" w:rsidRDefault="00525217" w:rsidP="00433E5B">
      <w:pPr>
        <w:spacing w:before="0" w:after="0" w:line="240" w:lineRule="auto"/>
        <w:ind w:right="38"/>
        <w:rPr>
          <w:szCs w:val="24"/>
          <w:lang w:val="en-US"/>
        </w:rPr>
      </w:pPr>
      <w:r>
        <w:rPr>
          <w:szCs w:val="24"/>
          <w:lang w:val="en-US"/>
        </w:rPr>
        <w:t>The Council Street Trees Policy does not allow officers to approve tree removals in these circumstances, as the tree is not dead or in decline.</w:t>
      </w:r>
    </w:p>
    <w:p w14:paraId="1E6331C1" w14:textId="77777777" w:rsidR="00525217" w:rsidRPr="00C1421E" w:rsidRDefault="00525217" w:rsidP="00433E5B">
      <w:pPr>
        <w:spacing w:before="0" w:after="0" w:line="240" w:lineRule="auto"/>
        <w:ind w:right="38"/>
        <w:rPr>
          <w:szCs w:val="24"/>
          <w:lang w:val="en-US"/>
        </w:rPr>
      </w:pPr>
    </w:p>
    <w:p w14:paraId="5E78841D" w14:textId="77777777" w:rsidR="00525217" w:rsidRPr="00525217" w:rsidRDefault="00525217" w:rsidP="00433E5B">
      <w:pPr>
        <w:spacing w:before="0" w:after="0" w:line="240" w:lineRule="auto"/>
        <w:ind w:right="38"/>
        <w:rPr>
          <w:b/>
          <w:color w:val="002060"/>
          <w:sz w:val="28"/>
          <w:szCs w:val="32"/>
          <w:lang w:val="en-US"/>
        </w:rPr>
      </w:pPr>
      <w:r w:rsidRPr="00525217">
        <w:rPr>
          <w:b/>
          <w:color w:val="002060"/>
          <w:sz w:val="28"/>
          <w:szCs w:val="32"/>
          <w:lang w:val="en-US"/>
        </w:rPr>
        <w:t>Consultation</w:t>
      </w:r>
    </w:p>
    <w:p w14:paraId="507145EB" w14:textId="77777777" w:rsidR="00525217" w:rsidRPr="00C1421E" w:rsidRDefault="00525217" w:rsidP="00433E5B">
      <w:pPr>
        <w:spacing w:before="0" w:after="0" w:line="240" w:lineRule="auto"/>
        <w:ind w:right="38"/>
        <w:rPr>
          <w:b/>
          <w:szCs w:val="24"/>
          <w:lang w:val="en-US"/>
        </w:rPr>
      </w:pPr>
    </w:p>
    <w:p w14:paraId="24942C1A" w14:textId="77777777" w:rsidR="00525217" w:rsidRPr="00C1421E" w:rsidRDefault="00525217" w:rsidP="00433E5B">
      <w:pPr>
        <w:spacing w:before="0" w:after="0" w:line="240" w:lineRule="auto"/>
        <w:ind w:right="38"/>
        <w:rPr>
          <w:szCs w:val="24"/>
          <w:lang w:val="en-US"/>
        </w:rPr>
      </w:pPr>
      <w:r>
        <w:rPr>
          <w:szCs w:val="24"/>
          <w:lang w:val="en-US"/>
        </w:rPr>
        <w:t>Nil</w:t>
      </w:r>
    </w:p>
    <w:p w14:paraId="636CB237" w14:textId="77777777" w:rsidR="00525217" w:rsidRDefault="00525217" w:rsidP="00433E5B">
      <w:pPr>
        <w:spacing w:before="0" w:after="0" w:line="240" w:lineRule="auto"/>
        <w:ind w:right="38"/>
        <w:rPr>
          <w:szCs w:val="24"/>
          <w:lang w:val="en-US"/>
        </w:rPr>
      </w:pPr>
    </w:p>
    <w:p w14:paraId="5BFDE0D7" w14:textId="77777777" w:rsidR="00525217" w:rsidRPr="00C1421E" w:rsidRDefault="00525217" w:rsidP="00433E5B">
      <w:pPr>
        <w:spacing w:before="0" w:after="0" w:line="240" w:lineRule="auto"/>
        <w:ind w:right="38"/>
        <w:rPr>
          <w:szCs w:val="24"/>
          <w:lang w:val="en-US"/>
        </w:rPr>
      </w:pPr>
    </w:p>
    <w:p w14:paraId="35A7716C" w14:textId="77777777" w:rsidR="00525217" w:rsidRPr="00525217" w:rsidRDefault="00525217" w:rsidP="00433E5B">
      <w:pPr>
        <w:spacing w:before="0" w:after="0" w:line="240" w:lineRule="auto"/>
        <w:ind w:right="38"/>
        <w:rPr>
          <w:b/>
          <w:color w:val="002060"/>
          <w:sz w:val="28"/>
          <w:szCs w:val="32"/>
          <w:lang w:val="en-US"/>
        </w:rPr>
      </w:pPr>
      <w:r w:rsidRPr="00525217">
        <w:rPr>
          <w:b/>
          <w:color w:val="002060"/>
          <w:sz w:val="28"/>
          <w:szCs w:val="32"/>
          <w:lang w:val="en-US"/>
        </w:rPr>
        <w:t>Strategic Implications</w:t>
      </w:r>
    </w:p>
    <w:p w14:paraId="73B7037D" w14:textId="77777777" w:rsidR="00525217" w:rsidRDefault="00525217" w:rsidP="00433E5B">
      <w:pPr>
        <w:spacing w:before="0" w:after="0" w:line="240" w:lineRule="auto"/>
        <w:ind w:right="38"/>
        <w:rPr>
          <w:b/>
          <w:color w:val="1F4E79" w:themeColor="accent1" w:themeShade="80"/>
          <w:sz w:val="28"/>
          <w:szCs w:val="32"/>
          <w:lang w:val="en-US"/>
        </w:rPr>
      </w:pPr>
    </w:p>
    <w:p w14:paraId="4F0DC8A5" w14:textId="5C59ABA4" w:rsidR="00525217" w:rsidRDefault="00525217" w:rsidP="00433E5B">
      <w:pPr>
        <w:spacing w:before="0" w:after="0" w:line="240" w:lineRule="auto"/>
        <w:ind w:right="38"/>
        <w:rPr>
          <w:szCs w:val="24"/>
          <w:lang w:val="en-US"/>
        </w:rPr>
      </w:pPr>
      <w:r w:rsidRPr="39408CB0">
        <w:rPr>
          <w:szCs w:val="24"/>
          <w:lang w:val="en-US"/>
        </w:rPr>
        <w:t xml:space="preserve">This item is strategically aligned to the City of </w:t>
      </w:r>
      <w:proofErr w:type="spellStart"/>
      <w:r w:rsidRPr="39408CB0">
        <w:rPr>
          <w:szCs w:val="24"/>
          <w:lang w:val="en-US"/>
        </w:rPr>
        <w:t>Nedlands</w:t>
      </w:r>
      <w:proofErr w:type="spellEnd"/>
      <w:r w:rsidRPr="39408CB0">
        <w:rPr>
          <w:szCs w:val="24"/>
          <w:lang w:val="en-US"/>
        </w:rPr>
        <w:t xml:space="preserve"> Council Plan 202</w:t>
      </w:r>
      <w:r w:rsidR="00841448">
        <w:rPr>
          <w:szCs w:val="24"/>
          <w:lang w:val="en-US"/>
        </w:rPr>
        <w:t>3</w:t>
      </w:r>
      <w:r w:rsidRPr="39408CB0">
        <w:rPr>
          <w:szCs w:val="24"/>
          <w:lang w:val="en-US"/>
        </w:rPr>
        <w:t>-</w:t>
      </w:r>
      <w:r w:rsidR="00D50967">
        <w:rPr>
          <w:szCs w:val="24"/>
          <w:lang w:val="en-US"/>
        </w:rPr>
        <w:t>3</w:t>
      </w:r>
      <w:r w:rsidRPr="39408CB0">
        <w:rPr>
          <w:szCs w:val="24"/>
          <w:lang w:val="en-US"/>
        </w:rPr>
        <w:t>3 vision and desired outcomes as follows:</w:t>
      </w:r>
    </w:p>
    <w:p w14:paraId="5ED7540E" w14:textId="77777777" w:rsidR="00525217" w:rsidRDefault="00525217" w:rsidP="00433E5B">
      <w:pPr>
        <w:spacing w:before="0" w:after="0" w:line="240" w:lineRule="auto"/>
        <w:ind w:right="38"/>
        <w:rPr>
          <w:szCs w:val="24"/>
          <w:lang w:val="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525217" w14:paraId="29832834" w14:textId="77777777">
        <w:tc>
          <w:tcPr>
            <w:tcW w:w="1697" w:type="dxa"/>
          </w:tcPr>
          <w:p w14:paraId="05C08F6E" w14:textId="77777777" w:rsidR="00525217" w:rsidRPr="00B5312A" w:rsidRDefault="00525217" w:rsidP="00433E5B">
            <w:pPr>
              <w:spacing w:before="0" w:after="0"/>
              <w:ind w:left="180" w:right="38"/>
              <w:rPr>
                <w:b/>
                <w:bCs/>
                <w:szCs w:val="24"/>
                <w:lang w:val="en-US"/>
              </w:rPr>
            </w:pPr>
            <w:r w:rsidRPr="39408CB0">
              <w:rPr>
                <w:b/>
                <w:bCs/>
                <w:szCs w:val="24"/>
              </w:rPr>
              <w:t>Vision</w:t>
            </w:r>
          </w:p>
        </w:tc>
        <w:tc>
          <w:tcPr>
            <w:tcW w:w="7654" w:type="dxa"/>
          </w:tcPr>
          <w:p w14:paraId="474B297B" w14:textId="77777777" w:rsidR="00525217" w:rsidRPr="00D9674A" w:rsidRDefault="00525217" w:rsidP="00433E5B">
            <w:pPr>
              <w:spacing w:before="0" w:after="0"/>
              <w:ind w:left="180" w:right="38"/>
              <w:rPr>
                <w:b/>
                <w:bCs/>
                <w:szCs w:val="24"/>
                <w:lang w:val="en-US"/>
              </w:rPr>
            </w:pPr>
            <w:r w:rsidRPr="39408CB0">
              <w:rPr>
                <w:b/>
                <w:bCs/>
                <w:szCs w:val="24"/>
              </w:rPr>
              <w:t>Sustainable and responsible for a bright future</w:t>
            </w:r>
          </w:p>
        </w:tc>
      </w:tr>
    </w:tbl>
    <w:p w14:paraId="27AA2889" w14:textId="77777777" w:rsidR="00525217" w:rsidRDefault="00525217" w:rsidP="00433E5B">
      <w:pPr>
        <w:spacing w:before="0" w:after="0" w:line="240" w:lineRule="auto"/>
        <w:ind w:left="180" w:right="38"/>
        <w:rPr>
          <w:szCs w:val="24"/>
          <w:lang w:val="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525217" w14:paraId="78E1A7E5" w14:textId="77777777">
        <w:tc>
          <w:tcPr>
            <w:tcW w:w="1697" w:type="dxa"/>
          </w:tcPr>
          <w:p w14:paraId="45E1DAD9" w14:textId="77777777" w:rsidR="00525217" w:rsidRPr="00AB4CCC" w:rsidRDefault="00525217" w:rsidP="00433E5B">
            <w:pPr>
              <w:spacing w:before="0" w:after="0"/>
              <w:ind w:left="180" w:right="38"/>
              <w:rPr>
                <w:b/>
                <w:bCs/>
                <w:szCs w:val="24"/>
                <w:lang w:val="en-US"/>
              </w:rPr>
            </w:pPr>
            <w:r w:rsidRPr="39408CB0">
              <w:rPr>
                <w:b/>
                <w:bCs/>
                <w:szCs w:val="24"/>
                <w:lang w:val="en-US"/>
              </w:rPr>
              <w:t>Pillar</w:t>
            </w:r>
          </w:p>
        </w:tc>
        <w:tc>
          <w:tcPr>
            <w:tcW w:w="7654" w:type="dxa"/>
          </w:tcPr>
          <w:p w14:paraId="049590D3" w14:textId="77777777" w:rsidR="00525217" w:rsidRPr="00AB4CCC" w:rsidRDefault="00525217" w:rsidP="00433E5B">
            <w:pPr>
              <w:spacing w:before="0" w:after="0"/>
              <w:ind w:left="180" w:right="38"/>
              <w:rPr>
                <w:b/>
                <w:bCs/>
                <w:szCs w:val="24"/>
                <w:lang w:val="en-US"/>
              </w:rPr>
            </w:pPr>
            <w:r w:rsidRPr="39408CB0">
              <w:rPr>
                <w:b/>
                <w:bCs/>
                <w:szCs w:val="24"/>
                <w:lang w:val="en-US"/>
              </w:rPr>
              <w:t>Planet</w:t>
            </w:r>
          </w:p>
        </w:tc>
      </w:tr>
      <w:tr w:rsidR="00525217" w14:paraId="24692DBB" w14:textId="77777777">
        <w:tc>
          <w:tcPr>
            <w:tcW w:w="1697" w:type="dxa"/>
          </w:tcPr>
          <w:p w14:paraId="03F2F3B5" w14:textId="77777777" w:rsidR="00525217" w:rsidRPr="00B5312A" w:rsidRDefault="00525217" w:rsidP="00433E5B">
            <w:pPr>
              <w:spacing w:before="0" w:after="0"/>
              <w:ind w:left="180" w:right="38"/>
              <w:rPr>
                <w:b/>
                <w:bCs/>
                <w:szCs w:val="24"/>
                <w:lang w:val="en-US"/>
              </w:rPr>
            </w:pPr>
            <w:r w:rsidRPr="39408CB0">
              <w:rPr>
                <w:b/>
                <w:bCs/>
                <w:szCs w:val="24"/>
                <w:lang w:val="en-US"/>
              </w:rPr>
              <w:t>Outcome</w:t>
            </w:r>
          </w:p>
        </w:tc>
        <w:sdt>
          <w:sdtPr>
            <w:rPr>
              <w:szCs w:val="24"/>
              <w:lang w:val="en-US"/>
            </w:rPr>
            <w:alias w:val="Outcome"/>
            <w:tag w:val="Outcome"/>
            <w:id w:val="2001618811"/>
            <w:placeholder>
              <w:docPart w:val="00C1A36C5013437487B961E62CCA4345"/>
            </w:placeholder>
            <w:comboBox>
              <w:listItem w:value="Choose an item."/>
              <w:listItem w:displayText="4. Healthy and sustainable ecosystems." w:value="4. Healthy and sustainable ecosystems."/>
              <w:listItem w:displayText="5. Climate resilience." w:value="5. Climate resilience."/>
            </w:comboBox>
          </w:sdtPr>
          <w:sdtEndPr/>
          <w:sdtContent>
            <w:tc>
              <w:tcPr>
                <w:tcW w:w="7654" w:type="dxa"/>
              </w:tcPr>
              <w:p w14:paraId="1A7C0F71" w14:textId="77777777" w:rsidR="00525217" w:rsidRPr="00E842A3" w:rsidRDefault="00525217" w:rsidP="00433E5B">
                <w:pPr>
                  <w:spacing w:before="0" w:after="0"/>
                  <w:ind w:left="180" w:right="38"/>
                  <w:rPr>
                    <w:szCs w:val="24"/>
                    <w:lang w:val="en-US"/>
                  </w:rPr>
                </w:pPr>
                <w:r>
                  <w:rPr>
                    <w:szCs w:val="24"/>
                    <w:lang w:val="en-US"/>
                  </w:rPr>
                  <w:t>4. Healthy and sustainable ecosystems.</w:t>
                </w:r>
              </w:p>
            </w:tc>
          </w:sdtContent>
        </w:sdt>
      </w:tr>
    </w:tbl>
    <w:p w14:paraId="720C23F1" w14:textId="77777777" w:rsidR="00525217" w:rsidRDefault="00525217" w:rsidP="00433E5B">
      <w:pPr>
        <w:spacing w:before="0" w:after="0" w:line="240" w:lineRule="auto"/>
        <w:ind w:left="180" w:right="38"/>
        <w:rPr>
          <w:b/>
          <w:bCs/>
          <w:color w:val="1F4E79" w:themeColor="accent1" w:themeShade="80"/>
          <w:sz w:val="28"/>
          <w:szCs w:val="28"/>
          <w:lang w:val="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525217" w14:paraId="1B17EF1A" w14:textId="77777777">
        <w:tc>
          <w:tcPr>
            <w:tcW w:w="1697" w:type="dxa"/>
          </w:tcPr>
          <w:p w14:paraId="56CBB98E" w14:textId="77777777" w:rsidR="00525217" w:rsidRPr="00AB4CCC" w:rsidRDefault="00525217" w:rsidP="00433E5B">
            <w:pPr>
              <w:spacing w:before="0" w:after="0"/>
              <w:ind w:left="180" w:right="38"/>
              <w:rPr>
                <w:b/>
                <w:bCs/>
                <w:szCs w:val="24"/>
                <w:lang w:val="en-US"/>
              </w:rPr>
            </w:pPr>
            <w:r w:rsidRPr="39408CB0">
              <w:rPr>
                <w:b/>
                <w:bCs/>
                <w:szCs w:val="24"/>
                <w:lang w:val="en-US"/>
              </w:rPr>
              <w:t>Pillar</w:t>
            </w:r>
          </w:p>
        </w:tc>
        <w:tc>
          <w:tcPr>
            <w:tcW w:w="7654" w:type="dxa"/>
          </w:tcPr>
          <w:p w14:paraId="609A50BB" w14:textId="77777777" w:rsidR="00525217" w:rsidRPr="00AB4CCC" w:rsidRDefault="00525217" w:rsidP="00433E5B">
            <w:pPr>
              <w:spacing w:before="0" w:after="0"/>
              <w:ind w:left="180" w:right="38"/>
              <w:rPr>
                <w:b/>
                <w:bCs/>
                <w:szCs w:val="24"/>
                <w:lang w:val="en-US"/>
              </w:rPr>
            </w:pPr>
            <w:r w:rsidRPr="39408CB0">
              <w:rPr>
                <w:b/>
                <w:bCs/>
                <w:szCs w:val="24"/>
                <w:lang w:val="en-US"/>
              </w:rPr>
              <w:t>Performance</w:t>
            </w:r>
          </w:p>
        </w:tc>
      </w:tr>
      <w:tr w:rsidR="00525217" w14:paraId="5B7AC8A4" w14:textId="77777777">
        <w:tc>
          <w:tcPr>
            <w:tcW w:w="1697" w:type="dxa"/>
          </w:tcPr>
          <w:p w14:paraId="003C71C5" w14:textId="77777777" w:rsidR="00525217" w:rsidRPr="00B5312A" w:rsidRDefault="00525217" w:rsidP="00433E5B">
            <w:pPr>
              <w:spacing w:before="0" w:after="0"/>
              <w:ind w:left="180" w:right="38"/>
              <w:rPr>
                <w:b/>
                <w:bCs/>
                <w:szCs w:val="24"/>
                <w:lang w:val="en-US"/>
              </w:rPr>
            </w:pPr>
            <w:r w:rsidRPr="39408CB0">
              <w:rPr>
                <w:b/>
                <w:bCs/>
                <w:szCs w:val="24"/>
                <w:lang w:val="en-US"/>
              </w:rPr>
              <w:t>Outcome</w:t>
            </w:r>
          </w:p>
        </w:tc>
        <w:sdt>
          <w:sdtPr>
            <w:rPr>
              <w:szCs w:val="24"/>
              <w:lang w:val="en-US"/>
            </w:rPr>
            <w:alias w:val="Outcome"/>
            <w:tag w:val="Outcome"/>
            <w:id w:val="-1838523853"/>
            <w:placeholder>
              <w:docPart w:val="ECB1AF6398EA40F5B6D90C21F3A2EDEA"/>
            </w:placeholder>
            <w:comboBox>
              <w:listItem w:value="Choose an item."/>
              <w:listItem w:displayText="11. Effective leadership and governance." w:value="11. Effective leadership and governance."/>
              <w:listItem w:displayText="12. A happy, well-informed and engaged community." w:value="12. A happy, well-informed and engaged community."/>
            </w:comboBox>
          </w:sdtPr>
          <w:sdtEndPr/>
          <w:sdtContent>
            <w:tc>
              <w:tcPr>
                <w:tcW w:w="7654" w:type="dxa"/>
              </w:tcPr>
              <w:p w14:paraId="29E54452" w14:textId="77777777" w:rsidR="00525217" w:rsidRPr="00E842A3" w:rsidRDefault="00525217" w:rsidP="00433E5B">
                <w:pPr>
                  <w:spacing w:before="0" w:after="0"/>
                  <w:ind w:left="180" w:right="38"/>
                  <w:rPr>
                    <w:szCs w:val="24"/>
                    <w:lang w:val="en-US"/>
                  </w:rPr>
                </w:pPr>
                <w:r>
                  <w:rPr>
                    <w:szCs w:val="24"/>
                    <w:lang w:val="en-US"/>
                  </w:rPr>
                  <w:t>11. Effective leadership and governance.</w:t>
                </w:r>
              </w:p>
            </w:tc>
          </w:sdtContent>
        </w:sdt>
      </w:tr>
    </w:tbl>
    <w:p w14:paraId="1070356A" w14:textId="77777777" w:rsidR="00525217" w:rsidRDefault="00525217" w:rsidP="00433E5B">
      <w:pPr>
        <w:spacing w:before="0" w:after="0" w:line="240" w:lineRule="auto"/>
        <w:ind w:right="38"/>
        <w:rPr>
          <w:bCs/>
          <w:szCs w:val="24"/>
          <w:lang w:val="en-US"/>
        </w:rPr>
      </w:pPr>
    </w:p>
    <w:p w14:paraId="3BBDE452" w14:textId="77777777" w:rsidR="00525217" w:rsidRPr="00C1421E" w:rsidRDefault="00525217" w:rsidP="00433E5B">
      <w:pPr>
        <w:spacing w:before="0" w:after="0" w:line="240" w:lineRule="auto"/>
        <w:ind w:right="38"/>
        <w:rPr>
          <w:bCs/>
          <w:szCs w:val="24"/>
          <w:lang w:val="en-US"/>
        </w:rPr>
      </w:pPr>
    </w:p>
    <w:p w14:paraId="7EECFC32" w14:textId="77777777" w:rsidR="00525217" w:rsidRPr="00525217" w:rsidRDefault="00525217" w:rsidP="00433E5B">
      <w:pPr>
        <w:keepNext/>
        <w:spacing w:before="0" w:after="0" w:line="240" w:lineRule="auto"/>
        <w:ind w:right="38"/>
        <w:rPr>
          <w:b/>
          <w:color w:val="002060"/>
          <w:sz w:val="28"/>
          <w:szCs w:val="32"/>
          <w:lang w:val="en-US"/>
        </w:rPr>
      </w:pPr>
      <w:r w:rsidRPr="00525217">
        <w:rPr>
          <w:b/>
          <w:color w:val="002060"/>
          <w:sz w:val="28"/>
          <w:szCs w:val="32"/>
          <w:lang w:val="en-US"/>
        </w:rPr>
        <w:t>Budget/Financial Implications</w:t>
      </w:r>
    </w:p>
    <w:p w14:paraId="64940545" w14:textId="77777777" w:rsidR="00525217" w:rsidRPr="00C1421E" w:rsidRDefault="00525217" w:rsidP="00433E5B">
      <w:pPr>
        <w:spacing w:before="0" w:after="0" w:line="240" w:lineRule="auto"/>
        <w:ind w:right="38"/>
        <w:rPr>
          <w:b/>
          <w:szCs w:val="24"/>
          <w:highlight w:val="yellow"/>
          <w:lang w:val="en-US"/>
        </w:rPr>
      </w:pPr>
    </w:p>
    <w:p w14:paraId="1D9B12B1" w14:textId="77777777" w:rsidR="00525217" w:rsidRPr="00C1421E" w:rsidRDefault="00525217" w:rsidP="00433E5B">
      <w:pPr>
        <w:spacing w:before="0" w:after="0" w:line="240" w:lineRule="auto"/>
        <w:ind w:right="38"/>
        <w:rPr>
          <w:szCs w:val="24"/>
          <w:lang w:val="en-US"/>
        </w:rPr>
      </w:pPr>
      <w:r>
        <w:rPr>
          <w:rFonts w:eastAsia="Acumin Pro"/>
          <w:szCs w:val="24"/>
          <w:lang w:val="en-US"/>
        </w:rPr>
        <w:t xml:space="preserve">Tree Removal costs are generally in the region of $2000-$4000. </w:t>
      </w:r>
    </w:p>
    <w:p w14:paraId="6128D5FB" w14:textId="77777777" w:rsidR="00525217" w:rsidRDefault="00525217" w:rsidP="00433E5B">
      <w:pPr>
        <w:spacing w:before="0" w:after="0" w:line="240" w:lineRule="auto"/>
        <w:ind w:right="38"/>
        <w:rPr>
          <w:szCs w:val="24"/>
          <w:highlight w:val="yellow"/>
          <w:lang w:val="en-US"/>
        </w:rPr>
      </w:pPr>
    </w:p>
    <w:p w14:paraId="76A5FB89" w14:textId="77777777" w:rsidR="00525217" w:rsidRPr="00C1421E" w:rsidRDefault="00525217" w:rsidP="00433E5B">
      <w:pPr>
        <w:spacing w:before="0" w:after="0" w:line="240" w:lineRule="auto"/>
        <w:ind w:right="38"/>
        <w:rPr>
          <w:szCs w:val="24"/>
          <w:highlight w:val="yellow"/>
          <w:lang w:val="en-US"/>
        </w:rPr>
      </w:pPr>
    </w:p>
    <w:p w14:paraId="58AFB28D" w14:textId="77777777" w:rsidR="00525217" w:rsidRPr="00525217" w:rsidRDefault="00525217" w:rsidP="00433E5B">
      <w:pPr>
        <w:spacing w:before="0" w:after="0" w:line="240" w:lineRule="auto"/>
        <w:ind w:right="38"/>
        <w:rPr>
          <w:b/>
          <w:color w:val="002060"/>
          <w:sz w:val="28"/>
          <w:szCs w:val="32"/>
          <w:lang w:val="en-US"/>
        </w:rPr>
      </w:pPr>
      <w:r w:rsidRPr="00525217">
        <w:rPr>
          <w:b/>
          <w:color w:val="002060"/>
          <w:sz w:val="28"/>
          <w:szCs w:val="32"/>
          <w:lang w:val="en-US"/>
        </w:rPr>
        <w:t>Legislative and Policy Implications</w:t>
      </w:r>
    </w:p>
    <w:p w14:paraId="6761A7C2" w14:textId="77777777" w:rsidR="00525217" w:rsidRPr="00C1421E" w:rsidRDefault="00525217" w:rsidP="00433E5B">
      <w:pPr>
        <w:spacing w:before="0" w:after="0" w:line="240" w:lineRule="auto"/>
        <w:ind w:right="38"/>
        <w:rPr>
          <w:b/>
          <w:szCs w:val="24"/>
          <w:lang w:val="en-US"/>
        </w:rPr>
      </w:pPr>
    </w:p>
    <w:p w14:paraId="286DA3D5" w14:textId="77777777" w:rsidR="00525217" w:rsidRPr="00C1421E" w:rsidRDefault="00525217" w:rsidP="00433E5B">
      <w:pPr>
        <w:spacing w:before="0" w:after="0" w:line="240" w:lineRule="auto"/>
        <w:ind w:right="38"/>
        <w:rPr>
          <w:bCs/>
          <w:szCs w:val="24"/>
          <w:lang w:val="en-US"/>
        </w:rPr>
      </w:pPr>
      <w:r>
        <w:rPr>
          <w:bCs/>
          <w:szCs w:val="24"/>
          <w:lang w:val="en-US"/>
        </w:rPr>
        <w:t xml:space="preserve">The Council Street Trees Policy requires Council </w:t>
      </w:r>
      <w:proofErr w:type="spellStart"/>
      <w:r>
        <w:rPr>
          <w:bCs/>
          <w:szCs w:val="24"/>
          <w:lang w:val="en-US"/>
        </w:rPr>
        <w:t>authorisation</w:t>
      </w:r>
      <w:proofErr w:type="spellEnd"/>
      <w:r>
        <w:rPr>
          <w:bCs/>
          <w:szCs w:val="24"/>
          <w:lang w:val="en-US"/>
        </w:rPr>
        <w:t xml:space="preserve"> for removal. The tree is impinging into statutory clearance zones that are required to be kept clear of vegetation.</w:t>
      </w:r>
    </w:p>
    <w:p w14:paraId="1132DA81" w14:textId="77777777" w:rsidR="00525217" w:rsidRDefault="00525217" w:rsidP="00433E5B">
      <w:pPr>
        <w:spacing w:before="0" w:after="0" w:line="240" w:lineRule="auto"/>
        <w:ind w:right="38"/>
        <w:rPr>
          <w:b/>
          <w:color w:val="323E4F" w:themeColor="text2" w:themeShade="BF"/>
          <w:sz w:val="28"/>
          <w:szCs w:val="32"/>
          <w:lang w:val="en-US"/>
        </w:rPr>
      </w:pPr>
    </w:p>
    <w:p w14:paraId="66F53C36" w14:textId="77777777" w:rsidR="00525217" w:rsidRDefault="00525217" w:rsidP="00433E5B">
      <w:pPr>
        <w:spacing w:before="0" w:after="0" w:line="240" w:lineRule="auto"/>
        <w:ind w:right="38"/>
        <w:rPr>
          <w:b/>
          <w:color w:val="323E4F" w:themeColor="text2" w:themeShade="BF"/>
          <w:sz w:val="28"/>
          <w:szCs w:val="32"/>
          <w:lang w:val="en-US"/>
        </w:rPr>
      </w:pPr>
    </w:p>
    <w:p w14:paraId="6913CA0B" w14:textId="77777777" w:rsidR="00525217" w:rsidRPr="00525217" w:rsidRDefault="00525217" w:rsidP="00433E5B">
      <w:pPr>
        <w:spacing w:before="0" w:after="0" w:line="240" w:lineRule="auto"/>
        <w:ind w:right="38"/>
        <w:rPr>
          <w:b/>
          <w:color w:val="002060"/>
          <w:sz w:val="28"/>
          <w:szCs w:val="32"/>
          <w:lang w:val="en-US"/>
        </w:rPr>
      </w:pPr>
      <w:r w:rsidRPr="00525217">
        <w:rPr>
          <w:b/>
          <w:color w:val="002060"/>
          <w:sz w:val="28"/>
          <w:szCs w:val="32"/>
          <w:lang w:val="en-US"/>
        </w:rPr>
        <w:t>Decision Implications</w:t>
      </w:r>
    </w:p>
    <w:p w14:paraId="373AED73" w14:textId="77777777" w:rsidR="00525217" w:rsidRPr="00C1421E" w:rsidRDefault="00525217" w:rsidP="00433E5B">
      <w:pPr>
        <w:spacing w:before="0" w:after="0" w:line="240" w:lineRule="auto"/>
        <w:ind w:right="38"/>
        <w:rPr>
          <w:b/>
          <w:szCs w:val="24"/>
          <w:lang w:val="en-US"/>
        </w:rPr>
      </w:pPr>
    </w:p>
    <w:p w14:paraId="6AB42C5E" w14:textId="77777777" w:rsidR="00525217" w:rsidRPr="00C1421E" w:rsidRDefault="00525217" w:rsidP="00433E5B">
      <w:pPr>
        <w:spacing w:before="0" w:after="0" w:line="240" w:lineRule="auto"/>
        <w:ind w:right="38"/>
        <w:rPr>
          <w:bCs/>
          <w:szCs w:val="24"/>
          <w:lang w:val="en-US"/>
        </w:rPr>
      </w:pPr>
      <w:r>
        <w:rPr>
          <w:bCs/>
          <w:szCs w:val="24"/>
          <w:lang w:val="en-US"/>
        </w:rPr>
        <w:t>Should Council not endorse the removal the tree will remain and continue to impinge on statutory clearance requirements. The City will retain liability.</w:t>
      </w:r>
    </w:p>
    <w:p w14:paraId="1D16F8F4" w14:textId="77777777" w:rsidR="00525217" w:rsidRDefault="00525217" w:rsidP="00433E5B">
      <w:pPr>
        <w:spacing w:before="0" w:after="0" w:line="240" w:lineRule="auto"/>
        <w:ind w:right="38"/>
        <w:rPr>
          <w:szCs w:val="24"/>
        </w:rPr>
      </w:pPr>
    </w:p>
    <w:p w14:paraId="15596436" w14:textId="77777777" w:rsidR="00525217" w:rsidRPr="00C1421E" w:rsidRDefault="00525217" w:rsidP="00433E5B">
      <w:pPr>
        <w:spacing w:before="0" w:after="0" w:line="240" w:lineRule="auto"/>
        <w:ind w:right="38"/>
        <w:rPr>
          <w:szCs w:val="24"/>
        </w:rPr>
      </w:pPr>
    </w:p>
    <w:p w14:paraId="21662E9B" w14:textId="77777777" w:rsidR="00525217" w:rsidRPr="00525217" w:rsidRDefault="00525217" w:rsidP="00433E5B">
      <w:pPr>
        <w:spacing w:before="0" w:after="0" w:line="240" w:lineRule="auto"/>
        <w:ind w:right="38"/>
        <w:rPr>
          <w:b/>
          <w:color w:val="002060"/>
          <w:sz w:val="28"/>
          <w:szCs w:val="32"/>
          <w:lang w:val="en-US"/>
        </w:rPr>
      </w:pPr>
      <w:r w:rsidRPr="00525217">
        <w:rPr>
          <w:b/>
          <w:color w:val="002060"/>
          <w:sz w:val="28"/>
          <w:szCs w:val="32"/>
          <w:lang w:val="en-US"/>
        </w:rPr>
        <w:t>Conclusion</w:t>
      </w:r>
    </w:p>
    <w:p w14:paraId="6816B29E" w14:textId="77777777" w:rsidR="00525217" w:rsidRPr="00C1421E" w:rsidRDefault="00525217" w:rsidP="00433E5B">
      <w:pPr>
        <w:spacing w:before="0" w:after="0" w:line="240" w:lineRule="auto"/>
        <w:ind w:right="38"/>
        <w:rPr>
          <w:bCs/>
          <w:szCs w:val="24"/>
          <w:lang w:val="en-US"/>
        </w:rPr>
      </w:pPr>
    </w:p>
    <w:p w14:paraId="49CF4E16" w14:textId="77777777" w:rsidR="00525217" w:rsidRPr="00C1421E" w:rsidRDefault="00525217" w:rsidP="00433E5B">
      <w:pPr>
        <w:spacing w:before="0" w:after="0" w:line="240" w:lineRule="auto"/>
        <w:ind w:right="38"/>
        <w:rPr>
          <w:bCs/>
          <w:szCs w:val="24"/>
        </w:rPr>
      </w:pPr>
      <w:r>
        <w:rPr>
          <w:bCs/>
          <w:szCs w:val="24"/>
        </w:rPr>
        <w:t xml:space="preserve">That Council should support the removal of one </w:t>
      </w:r>
      <w:r>
        <w:rPr>
          <w:bCs/>
          <w:i/>
          <w:iCs/>
          <w:szCs w:val="24"/>
          <w:lang w:val="en-US"/>
        </w:rPr>
        <w:t xml:space="preserve">Eucalyptus </w:t>
      </w:r>
      <w:proofErr w:type="spellStart"/>
      <w:r>
        <w:rPr>
          <w:bCs/>
          <w:i/>
          <w:iCs/>
          <w:szCs w:val="24"/>
          <w:lang w:val="en-US"/>
        </w:rPr>
        <w:t>nicholii</w:t>
      </w:r>
      <w:proofErr w:type="spellEnd"/>
      <w:r w:rsidRPr="006F2271">
        <w:rPr>
          <w:bCs/>
          <w:i/>
          <w:iCs/>
          <w:szCs w:val="24"/>
          <w:lang w:val="en-US"/>
        </w:rPr>
        <w:t xml:space="preserve"> </w:t>
      </w:r>
      <w:r w:rsidRPr="006F2271">
        <w:rPr>
          <w:bCs/>
          <w:szCs w:val="24"/>
          <w:lang w:val="en-US"/>
        </w:rPr>
        <w:t>due</w:t>
      </w:r>
      <w:r>
        <w:rPr>
          <w:bCs/>
          <w:szCs w:val="24"/>
        </w:rPr>
        <w:t xml:space="preserve"> to </w:t>
      </w:r>
      <w:r w:rsidRPr="0098342A">
        <w:rPr>
          <w:bCs/>
          <w:szCs w:val="24"/>
        </w:rPr>
        <w:t>it presenting a hazard and breaching statutory clearance zones</w:t>
      </w:r>
      <w:r>
        <w:rPr>
          <w:bCs/>
          <w:szCs w:val="24"/>
        </w:rPr>
        <w:t>.</w:t>
      </w:r>
    </w:p>
    <w:p w14:paraId="30F3710B" w14:textId="77777777" w:rsidR="00525217" w:rsidRDefault="00525217" w:rsidP="00433E5B">
      <w:pPr>
        <w:spacing w:before="0" w:after="0" w:line="240" w:lineRule="auto"/>
        <w:ind w:right="38"/>
        <w:rPr>
          <w:bCs/>
          <w:szCs w:val="24"/>
        </w:rPr>
      </w:pPr>
    </w:p>
    <w:p w14:paraId="0CBC77DC" w14:textId="77777777" w:rsidR="00525217" w:rsidRPr="00525217" w:rsidRDefault="00525217" w:rsidP="00433E5B">
      <w:pPr>
        <w:spacing w:before="0" w:after="0" w:line="240" w:lineRule="auto"/>
        <w:ind w:right="38"/>
        <w:rPr>
          <w:b/>
          <w:color w:val="002060"/>
          <w:sz w:val="28"/>
          <w:szCs w:val="32"/>
          <w:lang w:val="en-US"/>
        </w:rPr>
      </w:pPr>
      <w:r w:rsidRPr="00525217">
        <w:rPr>
          <w:b/>
          <w:color w:val="002060"/>
          <w:sz w:val="28"/>
          <w:szCs w:val="32"/>
          <w:lang w:val="en-US"/>
        </w:rPr>
        <w:t>Further Information</w:t>
      </w:r>
    </w:p>
    <w:p w14:paraId="1AECC2F9" w14:textId="77777777" w:rsidR="00525217" w:rsidRDefault="00525217" w:rsidP="00433E5B">
      <w:pPr>
        <w:spacing w:before="0" w:after="0" w:line="240" w:lineRule="auto"/>
        <w:ind w:right="38"/>
        <w:rPr>
          <w:bCs/>
          <w:szCs w:val="24"/>
          <w:lang w:val="en-US"/>
        </w:rPr>
      </w:pPr>
    </w:p>
    <w:p w14:paraId="290BA6ED" w14:textId="0BF9D116" w:rsidR="00433E5B" w:rsidRDefault="00525217" w:rsidP="00433053">
      <w:pPr>
        <w:spacing w:before="0" w:after="0" w:line="240" w:lineRule="auto"/>
        <w:ind w:right="38"/>
        <w:rPr>
          <w:bCs/>
          <w:szCs w:val="24"/>
          <w:lang w:val="en-US"/>
        </w:rPr>
      </w:pPr>
      <w:r>
        <w:rPr>
          <w:bCs/>
          <w:szCs w:val="24"/>
          <w:lang w:val="en-US"/>
        </w:rPr>
        <w:t>Nil</w:t>
      </w:r>
    </w:p>
    <w:p w14:paraId="532B8A4F" w14:textId="55559C08" w:rsidR="006E7A3D" w:rsidRDefault="006E7A3D" w:rsidP="0003717E">
      <w:pPr>
        <w:pStyle w:val="Heading1"/>
        <w:numPr>
          <w:ilvl w:val="0"/>
          <w:numId w:val="21"/>
        </w:numPr>
        <w:spacing w:before="0" w:after="0"/>
        <w:ind w:left="0" w:right="-52"/>
      </w:pPr>
      <w:bookmarkStart w:id="58" w:name="_Toc171422936"/>
      <w:r>
        <w:t>Divisional Reports – Community Services &amp; Development</w:t>
      </w:r>
      <w:bookmarkEnd w:id="58"/>
      <w:r>
        <w:t xml:space="preserve"> </w:t>
      </w:r>
    </w:p>
    <w:p w14:paraId="3E50E8CA" w14:textId="77777777" w:rsidR="00097F86" w:rsidRDefault="00097F86" w:rsidP="00953D8A">
      <w:pPr>
        <w:spacing w:before="0" w:after="0" w:line="240" w:lineRule="auto"/>
        <w:ind w:right="-52"/>
        <w:jc w:val="left"/>
      </w:pPr>
    </w:p>
    <w:p w14:paraId="41D0C607" w14:textId="16CF076A" w:rsidR="009D3C00" w:rsidRDefault="006E7A3D" w:rsidP="009C2D0D">
      <w:pPr>
        <w:pStyle w:val="Heading2"/>
        <w:numPr>
          <w:ilvl w:val="1"/>
          <w:numId w:val="58"/>
        </w:numPr>
        <w:spacing w:before="0" w:after="0"/>
        <w:ind w:right="-52"/>
        <w:rPr>
          <w:rFonts w:cs="Arial"/>
          <w:szCs w:val="24"/>
        </w:rPr>
      </w:pPr>
      <w:bookmarkStart w:id="59" w:name="_Toc171422937"/>
      <w:r>
        <w:rPr>
          <w:rFonts w:cs="Arial"/>
          <w:szCs w:val="24"/>
        </w:rPr>
        <w:t>C</w:t>
      </w:r>
      <w:r w:rsidR="004F4A6B">
        <w:rPr>
          <w:rFonts w:cs="Arial"/>
          <w:szCs w:val="24"/>
        </w:rPr>
        <w:t>S</w:t>
      </w:r>
      <w:r w:rsidR="00EF5B38" w:rsidRPr="00EF5B38">
        <w:rPr>
          <w:rFonts w:cs="Arial"/>
          <w:szCs w:val="24"/>
        </w:rPr>
        <w:t>D</w:t>
      </w:r>
      <w:r w:rsidR="00DB0E92">
        <w:rPr>
          <w:rFonts w:cs="Arial"/>
          <w:szCs w:val="24"/>
        </w:rPr>
        <w:t>04.07.24</w:t>
      </w:r>
      <w:r w:rsidR="00DB0E92" w:rsidRPr="00DB0E92">
        <w:t xml:space="preserve"> </w:t>
      </w:r>
      <w:r w:rsidR="00DB0E92" w:rsidRPr="00DB0E92">
        <w:rPr>
          <w:rFonts w:cs="Arial"/>
          <w:szCs w:val="24"/>
        </w:rPr>
        <w:t xml:space="preserve">Acquisition of Tim Macfarlane Reid </w:t>
      </w:r>
      <w:r w:rsidR="006D47E8" w:rsidRPr="00DB0E92">
        <w:rPr>
          <w:rFonts w:cs="Arial"/>
          <w:szCs w:val="24"/>
        </w:rPr>
        <w:t>Sculpture</w:t>
      </w:r>
      <w:bookmarkEnd w:id="59"/>
    </w:p>
    <w:p w14:paraId="324D4B4C" w14:textId="77777777" w:rsidR="00AF4C87" w:rsidRPr="00AF4C87" w:rsidRDefault="00AF4C87" w:rsidP="001669A9">
      <w:pPr>
        <w:spacing w:before="0" w:after="0" w:line="240" w:lineRule="auto"/>
        <w:ind w:left="-284" w:right="-330"/>
      </w:pPr>
    </w:p>
    <w:tbl>
      <w:tblPr>
        <w:tblStyle w:val="TableGrid"/>
        <w:tblW w:w="9640" w:type="dxa"/>
        <w:tblInd w:w="-289" w:type="dxa"/>
        <w:tblLook w:val="04A0" w:firstRow="1" w:lastRow="0" w:firstColumn="1" w:lastColumn="0" w:noHBand="0" w:noVBand="1"/>
      </w:tblPr>
      <w:tblGrid>
        <w:gridCol w:w="2349"/>
        <w:gridCol w:w="7291"/>
      </w:tblGrid>
      <w:tr w:rsidR="00AF4C87" w:rsidRPr="00C02867" w14:paraId="0FE11336" w14:textId="77777777">
        <w:tc>
          <w:tcPr>
            <w:tcW w:w="2349" w:type="dxa"/>
          </w:tcPr>
          <w:p w14:paraId="435439A3" w14:textId="77777777" w:rsidR="00AF4C87" w:rsidRPr="00AF4C87" w:rsidRDefault="00AF4C87" w:rsidP="00AF4C87">
            <w:pPr>
              <w:spacing w:before="0" w:after="0"/>
              <w:ind w:right="110"/>
              <w:rPr>
                <w:b/>
                <w:color w:val="002060"/>
                <w:szCs w:val="24"/>
                <w:lang w:val="en-AU"/>
              </w:rPr>
            </w:pPr>
            <w:r w:rsidRPr="00AF4C87">
              <w:rPr>
                <w:b/>
                <w:color w:val="002060"/>
                <w:szCs w:val="24"/>
                <w:lang w:val="en-AU"/>
              </w:rPr>
              <w:t>Meeting &amp; Date</w:t>
            </w:r>
          </w:p>
        </w:tc>
        <w:tc>
          <w:tcPr>
            <w:tcW w:w="7291" w:type="dxa"/>
          </w:tcPr>
          <w:p w14:paraId="1133EB93" w14:textId="77777777" w:rsidR="00AF4C87" w:rsidRPr="00E95DDF" w:rsidRDefault="00AF4C87" w:rsidP="00AF4C87">
            <w:pPr>
              <w:spacing w:before="0" w:after="0"/>
              <w:ind w:right="39"/>
              <w:rPr>
                <w:szCs w:val="24"/>
                <w:lang w:val="en-AU"/>
              </w:rPr>
            </w:pPr>
            <w:r w:rsidRPr="00E95DDF">
              <w:rPr>
                <w:szCs w:val="24"/>
                <w:lang w:val="en-AU"/>
              </w:rPr>
              <w:t xml:space="preserve">Council Meeting </w:t>
            </w:r>
            <w:r>
              <w:rPr>
                <w:szCs w:val="24"/>
                <w:lang w:val="en-AU"/>
              </w:rPr>
              <w:t>–</w:t>
            </w:r>
            <w:r w:rsidRPr="00E95DDF">
              <w:rPr>
                <w:szCs w:val="24"/>
                <w:lang w:val="en-AU"/>
              </w:rPr>
              <w:t xml:space="preserve"> </w:t>
            </w:r>
            <w:r>
              <w:rPr>
                <w:szCs w:val="24"/>
                <w:lang w:val="en-AU"/>
              </w:rPr>
              <w:t>23 July 2024</w:t>
            </w:r>
          </w:p>
        </w:tc>
      </w:tr>
      <w:tr w:rsidR="00AF4C87" w:rsidRPr="00C02867" w14:paraId="3CB5A2F3" w14:textId="77777777">
        <w:tc>
          <w:tcPr>
            <w:tcW w:w="2349" w:type="dxa"/>
          </w:tcPr>
          <w:p w14:paraId="48AAC9EB" w14:textId="77777777" w:rsidR="00AF4C87" w:rsidRPr="00AF4C87" w:rsidRDefault="00AF4C87" w:rsidP="00AF4C87">
            <w:pPr>
              <w:spacing w:before="0" w:after="0"/>
              <w:ind w:right="110"/>
              <w:rPr>
                <w:b/>
                <w:color w:val="002060"/>
                <w:szCs w:val="24"/>
                <w:lang w:val="en-AU"/>
              </w:rPr>
            </w:pPr>
            <w:r w:rsidRPr="00AF4C87">
              <w:rPr>
                <w:b/>
                <w:color w:val="002060"/>
                <w:szCs w:val="24"/>
                <w:lang w:val="en-AU"/>
              </w:rPr>
              <w:t>Applicant</w:t>
            </w:r>
          </w:p>
        </w:tc>
        <w:tc>
          <w:tcPr>
            <w:tcW w:w="7291" w:type="dxa"/>
          </w:tcPr>
          <w:p w14:paraId="5B112B43" w14:textId="77777777" w:rsidR="00AF4C87" w:rsidRPr="00E95DDF" w:rsidRDefault="00AF4C87" w:rsidP="00AF4C87">
            <w:pPr>
              <w:spacing w:before="0" w:after="0"/>
              <w:ind w:right="39"/>
              <w:rPr>
                <w:szCs w:val="24"/>
                <w:lang w:val="en-AU"/>
              </w:rPr>
            </w:pPr>
            <w:r w:rsidRPr="1020713A">
              <w:rPr>
                <w:szCs w:val="24"/>
                <w:lang w:val="en-AU"/>
              </w:rPr>
              <w:t xml:space="preserve">City of Nedlands </w:t>
            </w:r>
          </w:p>
        </w:tc>
      </w:tr>
      <w:tr w:rsidR="00AF4C87" w:rsidRPr="00C02867" w14:paraId="7F709DB4" w14:textId="77777777">
        <w:tc>
          <w:tcPr>
            <w:tcW w:w="2349" w:type="dxa"/>
          </w:tcPr>
          <w:p w14:paraId="1F39168D" w14:textId="77777777" w:rsidR="00AF4C87" w:rsidRPr="00AF4C87" w:rsidRDefault="00AF4C87" w:rsidP="00AF4C87">
            <w:pPr>
              <w:spacing w:before="0" w:after="0"/>
              <w:ind w:right="110"/>
              <w:rPr>
                <w:b/>
                <w:bCs/>
                <w:color w:val="002060"/>
                <w:szCs w:val="24"/>
                <w:lang w:val="en-AU"/>
              </w:rPr>
            </w:pPr>
            <w:r w:rsidRPr="00AF4C87">
              <w:rPr>
                <w:b/>
                <w:bCs/>
                <w:color w:val="002060"/>
                <w:szCs w:val="24"/>
                <w:lang w:val="en-AU"/>
              </w:rPr>
              <w:t xml:space="preserve">Employee Disclosure under section 5.70 Local Government Act 1995 </w:t>
            </w:r>
          </w:p>
        </w:tc>
        <w:tc>
          <w:tcPr>
            <w:tcW w:w="7291" w:type="dxa"/>
          </w:tcPr>
          <w:p w14:paraId="6C22E3A1" w14:textId="77777777" w:rsidR="00AF4C87" w:rsidRPr="00E95DDF" w:rsidRDefault="00AF4C87" w:rsidP="00AF4C87">
            <w:pPr>
              <w:pStyle w:val="Subsection"/>
              <w:tabs>
                <w:tab w:val="clear" w:pos="595"/>
                <w:tab w:val="clear" w:pos="879"/>
              </w:tabs>
              <w:spacing w:before="0" w:line="240" w:lineRule="auto"/>
              <w:ind w:left="0" w:right="39" w:firstLine="0"/>
              <w:rPr>
                <w:rFonts w:ascii="Arial" w:hAnsi="Arial" w:cs="Arial"/>
                <w:szCs w:val="24"/>
              </w:rPr>
            </w:pPr>
          </w:p>
          <w:p w14:paraId="1183917A" w14:textId="77777777" w:rsidR="00AF4C87" w:rsidRPr="00E95DDF" w:rsidRDefault="00AF4C87" w:rsidP="00AF4C87">
            <w:pPr>
              <w:pStyle w:val="Subsection"/>
              <w:tabs>
                <w:tab w:val="clear" w:pos="595"/>
                <w:tab w:val="clear" w:pos="879"/>
              </w:tabs>
              <w:spacing w:before="0" w:line="240" w:lineRule="auto"/>
              <w:ind w:left="0" w:right="39" w:firstLine="0"/>
              <w:rPr>
                <w:rFonts w:ascii="Arial" w:hAnsi="Arial" w:cs="Arial"/>
                <w:szCs w:val="24"/>
              </w:rPr>
            </w:pPr>
            <w:r w:rsidRPr="00E95DDF">
              <w:rPr>
                <w:rFonts w:ascii="Arial" w:hAnsi="Arial" w:cs="Arial"/>
                <w:szCs w:val="24"/>
              </w:rPr>
              <w:t>Employee disclosure required where there is an interest in any matter of which the employee is providing advice or a report.</w:t>
            </w:r>
          </w:p>
        </w:tc>
      </w:tr>
      <w:tr w:rsidR="00AF4C87" w:rsidRPr="00C02867" w14:paraId="1F4B4952" w14:textId="77777777">
        <w:tc>
          <w:tcPr>
            <w:tcW w:w="2349" w:type="dxa"/>
          </w:tcPr>
          <w:p w14:paraId="1E5EFEED" w14:textId="77777777" w:rsidR="00AF4C87" w:rsidRPr="00AF4C87" w:rsidRDefault="00AF4C87" w:rsidP="00AF4C87">
            <w:pPr>
              <w:spacing w:before="0" w:after="0"/>
              <w:ind w:right="110"/>
              <w:rPr>
                <w:b/>
                <w:color w:val="002060"/>
                <w:szCs w:val="24"/>
                <w:lang w:val="en-AU"/>
              </w:rPr>
            </w:pPr>
            <w:r w:rsidRPr="00AF4C87">
              <w:rPr>
                <w:b/>
                <w:color w:val="002060"/>
                <w:szCs w:val="24"/>
                <w:lang w:val="en-AU"/>
              </w:rPr>
              <w:t>Report Author</w:t>
            </w:r>
          </w:p>
        </w:tc>
        <w:tc>
          <w:tcPr>
            <w:tcW w:w="7291" w:type="dxa"/>
          </w:tcPr>
          <w:p w14:paraId="3D667961" w14:textId="77777777" w:rsidR="00AF4C87" w:rsidRPr="00E95DDF" w:rsidRDefault="00AF4C87" w:rsidP="00AF4C87">
            <w:pPr>
              <w:spacing w:before="0" w:after="0"/>
              <w:ind w:right="39"/>
              <w:rPr>
                <w:szCs w:val="24"/>
                <w:lang w:val="en-AU"/>
              </w:rPr>
            </w:pPr>
            <w:r>
              <w:rPr>
                <w:szCs w:val="24"/>
                <w:lang w:val="en-AU"/>
              </w:rPr>
              <w:t xml:space="preserve">Amanda Cronin – Coordinator Community Development </w:t>
            </w:r>
          </w:p>
        </w:tc>
      </w:tr>
      <w:tr w:rsidR="00AF4C87" w:rsidRPr="00C02867" w14:paraId="4E37DC0C" w14:textId="77777777">
        <w:tc>
          <w:tcPr>
            <w:tcW w:w="2349" w:type="dxa"/>
          </w:tcPr>
          <w:p w14:paraId="2648826B" w14:textId="77777777" w:rsidR="00AF4C87" w:rsidRPr="00AF4C87" w:rsidRDefault="00AF4C87" w:rsidP="00AF4C87">
            <w:pPr>
              <w:spacing w:before="0" w:after="0"/>
              <w:ind w:right="110"/>
              <w:rPr>
                <w:b/>
                <w:color w:val="002060"/>
                <w:szCs w:val="24"/>
                <w:lang w:val="en-AU"/>
              </w:rPr>
            </w:pPr>
            <w:r w:rsidRPr="00AF4C87">
              <w:rPr>
                <w:b/>
                <w:color w:val="002060"/>
                <w:szCs w:val="24"/>
                <w:lang w:val="en-AU"/>
              </w:rPr>
              <w:t>Director/CEO</w:t>
            </w:r>
          </w:p>
        </w:tc>
        <w:tc>
          <w:tcPr>
            <w:tcW w:w="7291" w:type="dxa"/>
          </w:tcPr>
          <w:p w14:paraId="46BFFC1E" w14:textId="77777777" w:rsidR="00AF4C87" w:rsidRPr="00E95DDF" w:rsidRDefault="00AF4C87" w:rsidP="00AF4C87">
            <w:pPr>
              <w:spacing w:before="0" w:after="0"/>
              <w:ind w:right="39"/>
              <w:rPr>
                <w:szCs w:val="24"/>
                <w:lang w:val="en-AU"/>
              </w:rPr>
            </w:pPr>
            <w:r>
              <w:rPr>
                <w:szCs w:val="24"/>
                <w:lang w:val="en-AU"/>
              </w:rPr>
              <w:t xml:space="preserve">Keri Shannon – Chief Executive Officer </w:t>
            </w:r>
          </w:p>
        </w:tc>
      </w:tr>
      <w:tr w:rsidR="00AF4C87" w:rsidRPr="00C02867" w14:paraId="7A3532E7" w14:textId="77777777">
        <w:tc>
          <w:tcPr>
            <w:tcW w:w="2349" w:type="dxa"/>
          </w:tcPr>
          <w:p w14:paraId="50018755" w14:textId="77777777" w:rsidR="00AF4C87" w:rsidRPr="00AF4C87" w:rsidRDefault="00AF4C87" w:rsidP="00AF4C87">
            <w:pPr>
              <w:spacing w:before="0" w:after="0"/>
              <w:ind w:right="110"/>
              <w:rPr>
                <w:b/>
                <w:color w:val="002060"/>
                <w:szCs w:val="24"/>
                <w:lang w:val="en-AU"/>
              </w:rPr>
            </w:pPr>
            <w:r w:rsidRPr="00AF4C87">
              <w:rPr>
                <w:b/>
                <w:color w:val="002060"/>
                <w:szCs w:val="24"/>
                <w:lang w:val="en-AU"/>
              </w:rPr>
              <w:t>Attachments</w:t>
            </w:r>
          </w:p>
        </w:tc>
        <w:tc>
          <w:tcPr>
            <w:tcW w:w="7291" w:type="dxa"/>
          </w:tcPr>
          <w:p w14:paraId="65B1B2F3" w14:textId="77777777" w:rsidR="00AF4C87" w:rsidRPr="00E95DDF" w:rsidRDefault="00AF4C87" w:rsidP="00AF4C87">
            <w:pPr>
              <w:spacing w:before="0" w:after="0"/>
              <w:ind w:right="39"/>
              <w:rPr>
                <w:szCs w:val="24"/>
                <w:lang w:val="en-US"/>
              </w:rPr>
            </w:pPr>
            <w:r w:rsidRPr="00E95DDF">
              <w:rPr>
                <w:szCs w:val="24"/>
                <w:lang w:val="en-US"/>
              </w:rPr>
              <w:t>Attach only documents that have been referred to in the report.</w:t>
            </w:r>
          </w:p>
          <w:p w14:paraId="6D2B03C5" w14:textId="77777777" w:rsidR="00AF4C87" w:rsidRDefault="00AF4C87" w:rsidP="00AF4C87">
            <w:pPr>
              <w:numPr>
                <w:ilvl w:val="0"/>
                <w:numId w:val="8"/>
              </w:numPr>
              <w:spacing w:before="0" w:after="0"/>
              <w:ind w:left="426" w:right="39" w:hanging="426"/>
              <w:rPr>
                <w:szCs w:val="24"/>
                <w:lang w:val="en-US"/>
              </w:rPr>
            </w:pPr>
            <w:r>
              <w:rPr>
                <w:szCs w:val="24"/>
                <w:lang w:val="en-US"/>
              </w:rPr>
              <w:t xml:space="preserve">Image Sheet </w:t>
            </w:r>
          </w:p>
          <w:p w14:paraId="263C8132" w14:textId="77777777" w:rsidR="00AF4C87" w:rsidRPr="00EE24B2" w:rsidRDefault="00AF4C87" w:rsidP="00AF4C87">
            <w:pPr>
              <w:numPr>
                <w:ilvl w:val="0"/>
                <w:numId w:val="8"/>
              </w:numPr>
              <w:spacing w:before="0" w:after="0"/>
              <w:ind w:left="426" w:right="39" w:hanging="426"/>
              <w:rPr>
                <w:szCs w:val="24"/>
                <w:lang w:val="en-US"/>
              </w:rPr>
            </w:pPr>
            <w:r>
              <w:rPr>
                <w:szCs w:val="24"/>
                <w:lang w:val="en-US"/>
              </w:rPr>
              <w:t xml:space="preserve">Location options </w:t>
            </w:r>
          </w:p>
        </w:tc>
      </w:tr>
    </w:tbl>
    <w:p w14:paraId="65EEBCA7" w14:textId="77777777" w:rsidR="00AF4C87" w:rsidRDefault="00AF4C87" w:rsidP="00AF4C87">
      <w:pPr>
        <w:spacing w:before="0" w:after="0" w:line="240" w:lineRule="auto"/>
        <w:ind w:right="-330"/>
        <w:rPr>
          <w:b/>
          <w:szCs w:val="24"/>
          <w:lang w:val="en-US"/>
        </w:rPr>
      </w:pPr>
    </w:p>
    <w:p w14:paraId="12C852E0" w14:textId="77777777" w:rsidR="00AF4C87" w:rsidRPr="00AF4C87" w:rsidRDefault="00AF4C87" w:rsidP="00AF4C87">
      <w:pPr>
        <w:spacing w:before="0" w:after="0" w:line="240" w:lineRule="auto"/>
        <w:ind w:right="-330"/>
        <w:rPr>
          <w:b/>
          <w:color w:val="002060"/>
          <w:szCs w:val="24"/>
          <w:lang w:val="en-US"/>
        </w:rPr>
      </w:pPr>
    </w:p>
    <w:p w14:paraId="2A2006AF" w14:textId="77777777" w:rsidR="00AF4C87" w:rsidRPr="00AF4C87" w:rsidRDefault="00AF4C87" w:rsidP="00AF4C87">
      <w:pPr>
        <w:spacing w:before="0" w:after="0" w:line="240" w:lineRule="auto"/>
        <w:ind w:left="-284" w:right="-330"/>
        <w:rPr>
          <w:b/>
          <w:color w:val="002060"/>
          <w:sz w:val="28"/>
          <w:szCs w:val="32"/>
          <w:lang w:val="en-US"/>
        </w:rPr>
      </w:pPr>
      <w:r w:rsidRPr="00AF4C87">
        <w:rPr>
          <w:b/>
          <w:color w:val="002060"/>
          <w:sz w:val="28"/>
          <w:szCs w:val="32"/>
          <w:lang w:val="en-US"/>
        </w:rPr>
        <w:t>Purpose</w:t>
      </w:r>
    </w:p>
    <w:p w14:paraId="29AD40F7" w14:textId="77777777" w:rsidR="00AF4C87" w:rsidRPr="00C1421E" w:rsidRDefault="00AF4C87" w:rsidP="00AF4C87">
      <w:pPr>
        <w:spacing w:before="0" w:after="0" w:line="240" w:lineRule="auto"/>
        <w:ind w:left="-567" w:right="-330"/>
        <w:rPr>
          <w:b/>
          <w:szCs w:val="24"/>
          <w:lang w:val="en-US"/>
        </w:rPr>
      </w:pPr>
    </w:p>
    <w:p w14:paraId="76A211F4" w14:textId="77777777" w:rsidR="00AF4C87" w:rsidRPr="00C1421E" w:rsidRDefault="00AF4C87" w:rsidP="00AF4C87">
      <w:pPr>
        <w:spacing w:before="0" w:after="0" w:line="240" w:lineRule="auto"/>
        <w:ind w:left="-284" w:right="-330"/>
        <w:rPr>
          <w:b/>
          <w:szCs w:val="24"/>
          <w:lang w:val="en-US"/>
        </w:rPr>
      </w:pPr>
      <w:r>
        <w:rPr>
          <w:szCs w:val="24"/>
          <w:lang w:val="en-US"/>
        </w:rPr>
        <w:t xml:space="preserve">For Council to consider the lease or purchase of the Tim Macfarlane Reid Sculpture,  ‘Mantle’, for the Norn Bidi trail. </w:t>
      </w:r>
    </w:p>
    <w:p w14:paraId="4297AFC2" w14:textId="77777777" w:rsidR="00AF4C87" w:rsidRPr="00C1421E" w:rsidRDefault="00AF4C87" w:rsidP="00AF4C87">
      <w:pPr>
        <w:spacing w:before="0" w:after="0" w:line="240" w:lineRule="auto"/>
        <w:ind w:left="-567" w:right="-330"/>
        <w:rPr>
          <w:b/>
          <w:szCs w:val="24"/>
          <w:lang w:val="en-US"/>
        </w:rPr>
      </w:pPr>
    </w:p>
    <w:p w14:paraId="503E7187" w14:textId="77777777" w:rsidR="00AF4C87" w:rsidRPr="00C1421E" w:rsidRDefault="00AF4C87" w:rsidP="00AF4C87">
      <w:pPr>
        <w:spacing w:before="0" w:after="0" w:line="240" w:lineRule="auto"/>
        <w:ind w:left="-567" w:right="-330"/>
        <w:rPr>
          <w:b/>
          <w:szCs w:val="24"/>
          <w:lang w:val="en-US"/>
        </w:rPr>
      </w:pPr>
    </w:p>
    <w:p w14:paraId="06962FE6" w14:textId="77777777" w:rsidR="00AF4C87" w:rsidRPr="00AF4C87" w:rsidRDefault="00AF4C87" w:rsidP="00AF4C87">
      <w:pPr>
        <w:spacing w:before="0" w:after="0" w:line="240" w:lineRule="auto"/>
        <w:ind w:left="-284" w:right="-330"/>
        <w:rPr>
          <w:b/>
          <w:color w:val="002060"/>
          <w:sz w:val="28"/>
          <w:szCs w:val="32"/>
          <w:lang w:val="en-US"/>
        </w:rPr>
      </w:pPr>
      <w:r w:rsidRPr="00AF4C87">
        <w:rPr>
          <w:b/>
          <w:color w:val="002060"/>
          <w:sz w:val="28"/>
          <w:szCs w:val="32"/>
          <w:lang w:val="en-US"/>
        </w:rPr>
        <w:t>Recommendation</w:t>
      </w:r>
    </w:p>
    <w:p w14:paraId="4AB83497" w14:textId="77777777" w:rsidR="00AF4C87" w:rsidRPr="00AF4C87" w:rsidRDefault="00AF4C87" w:rsidP="00AF4C87">
      <w:pPr>
        <w:spacing w:before="0" w:after="0" w:line="240" w:lineRule="auto"/>
        <w:ind w:right="-330"/>
        <w:rPr>
          <w:b/>
          <w:color w:val="002060"/>
          <w:szCs w:val="24"/>
          <w:lang w:val="en-US"/>
        </w:rPr>
      </w:pPr>
    </w:p>
    <w:p w14:paraId="17C65AE0" w14:textId="3B7D0379" w:rsidR="00AF4C87" w:rsidRPr="00AF4C87" w:rsidRDefault="00AF4C87" w:rsidP="00AF4C87">
      <w:pPr>
        <w:spacing w:before="0" w:after="0" w:line="240" w:lineRule="auto"/>
        <w:ind w:left="-284" w:right="-330"/>
        <w:rPr>
          <w:b/>
          <w:color w:val="002060"/>
          <w:szCs w:val="24"/>
        </w:rPr>
      </w:pPr>
      <w:r w:rsidRPr="00AF4C87">
        <w:rPr>
          <w:b/>
          <w:color w:val="002060"/>
          <w:szCs w:val="24"/>
        </w:rPr>
        <w:t>That Council:</w:t>
      </w:r>
    </w:p>
    <w:p w14:paraId="2F990AEF" w14:textId="77777777" w:rsidR="00AF4C87" w:rsidRPr="00AF4C87" w:rsidRDefault="00AF4C87" w:rsidP="00AF4C87">
      <w:pPr>
        <w:pStyle w:val="ListParagraph"/>
        <w:numPr>
          <w:ilvl w:val="0"/>
          <w:numId w:val="23"/>
        </w:numPr>
        <w:spacing w:before="0" w:after="0" w:line="240" w:lineRule="auto"/>
        <w:ind w:right="-330"/>
        <w:rPr>
          <w:b w:val="0"/>
          <w:color w:val="002060"/>
          <w:szCs w:val="24"/>
        </w:rPr>
      </w:pPr>
      <w:r w:rsidRPr="00AF4C87">
        <w:rPr>
          <w:color w:val="002060"/>
          <w:szCs w:val="24"/>
        </w:rPr>
        <w:t xml:space="preserve">approves an amount of $65,700 for consideration in the 2024/2025 draft budget process to facilitate the purchase of ‘Mantle’ by Tim Macfarlane Reid; and </w:t>
      </w:r>
    </w:p>
    <w:p w14:paraId="1D453836" w14:textId="77777777" w:rsidR="00AF4C87" w:rsidRPr="00AF4C87" w:rsidRDefault="00AF4C87" w:rsidP="00AF4C87">
      <w:pPr>
        <w:pStyle w:val="ListParagraph"/>
        <w:numPr>
          <w:ilvl w:val="0"/>
          <w:numId w:val="23"/>
        </w:numPr>
        <w:spacing w:before="0" w:after="0" w:line="240" w:lineRule="auto"/>
        <w:ind w:right="-330"/>
        <w:rPr>
          <w:b w:val="0"/>
          <w:color w:val="002060"/>
          <w:szCs w:val="24"/>
        </w:rPr>
      </w:pPr>
      <w:r w:rsidRPr="00AF4C87">
        <w:rPr>
          <w:color w:val="002060"/>
          <w:szCs w:val="24"/>
        </w:rPr>
        <w:t xml:space="preserve">approves installation of ‘Mantle’ at Swanbourne Beach Reserve pending budget allocation. </w:t>
      </w:r>
    </w:p>
    <w:p w14:paraId="038A2ABD" w14:textId="77777777" w:rsidR="00AF4C87" w:rsidRDefault="00AF4C87" w:rsidP="00AF4C87">
      <w:pPr>
        <w:spacing w:before="0" w:after="0" w:line="240" w:lineRule="auto"/>
        <w:ind w:left="-567" w:right="-330"/>
        <w:rPr>
          <w:b/>
          <w:szCs w:val="24"/>
          <w:lang w:val="en-US"/>
        </w:rPr>
      </w:pPr>
    </w:p>
    <w:p w14:paraId="66965433" w14:textId="77777777" w:rsidR="00AF4C87" w:rsidRPr="001C2B78" w:rsidRDefault="00AF4C87" w:rsidP="00AF4C87">
      <w:pPr>
        <w:spacing w:before="0" w:after="0" w:line="240" w:lineRule="auto"/>
        <w:ind w:left="-567" w:right="-330"/>
        <w:rPr>
          <w:b/>
          <w:szCs w:val="24"/>
          <w:lang w:val="en-US"/>
        </w:rPr>
      </w:pPr>
    </w:p>
    <w:p w14:paraId="30290391" w14:textId="77777777" w:rsidR="00AF4C87" w:rsidRPr="00AF4C87" w:rsidRDefault="00AF4C87" w:rsidP="00AF4C87">
      <w:pPr>
        <w:spacing w:before="0" w:after="0" w:line="240" w:lineRule="auto"/>
        <w:ind w:left="-284" w:right="-330"/>
        <w:rPr>
          <w:b/>
          <w:color w:val="002060"/>
          <w:sz w:val="28"/>
          <w:szCs w:val="32"/>
          <w:lang w:val="en-US"/>
        </w:rPr>
      </w:pPr>
      <w:r w:rsidRPr="00AF4C87">
        <w:rPr>
          <w:b/>
          <w:color w:val="002060"/>
          <w:sz w:val="28"/>
          <w:szCs w:val="32"/>
          <w:lang w:val="en-US"/>
        </w:rPr>
        <w:t>Voting Requirement</w:t>
      </w:r>
    </w:p>
    <w:p w14:paraId="307A9FC1" w14:textId="77777777" w:rsidR="00AF4C87" w:rsidRPr="00C1421E" w:rsidRDefault="00AF4C87" w:rsidP="00AF4C87">
      <w:pPr>
        <w:spacing w:before="0" w:after="0" w:line="240" w:lineRule="auto"/>
        <w:ind w:left="-284" w:right="-330"/>
        <w:rPr>
          <w:color w:val="000000" w:themeColor="text1"/>
          <w:szCs w:val="24"/>
        </w:rPr>
      </w:pPr>
    </w:p>
    <w:p w14:paraId="6B4F6CED" w14:textId="77777777" w:rsidR="00AF4C87" w:rsidRPr="00C1421E" w:rsidRDefault="00AF4C87" w:rsidP="00AF4C87">
      <w:pPr>
        <w:spacing w:before="0" w:after="0" w:line="240" w:lineRule="auto"/>
        <w:ind w:left="-284" w:right="-330"/>
        <w:rPr>
          <w:color w:val="000000" w:themeColor="text1"/>
          <w:szCs w:val="24"/>
        </w:rPr>
      </w:pPr>
      <w:r w:rsidRPr="00C1421E">
        <w:rPr>
          <w:color w:val="000000" w:themeColor="text1"/>
          <w:szCs w:val="24"/>
        </w:rPr>
        <w:t>Simple</w:t>
      </w:r>
      <w:r>
        <w:rPr>
          <w:color w:val="000000" w:themeColor="text1"/>
          <w:szCs w:val="24"/>
        </w:rPr>
        <w:t xml:space="preserve"> </w:t>
      </w:r>
      <w:r w:rsidRPr="00C1421E">
        <w:rPr>
          <w:color w:val="000000" w:themeColor="text1"/>
          <w:szCs w:val="24"/>
        </w:rPr>
        <w:t xml:space="preserve">Majority. </w:t>
      </w:r>
    </w:p>
    <w:p w14:paraId="6112BAAE" w14:textId="77777777" w:rsidR="00AF4C87" w:rsidRPr="00C1421E" w:rsidRDefault="00AF4C87" w:rsidP="00AF4C87">
      <w:pPr>
        <w:spacing w:before="0" w:after="0" w:line="240" w:lineRule="auto"/>
        <w:ind w:right="-330"/>
        <w:rPr>
          <w:b/>
          <w:bCs/>
          <w:szCs w:val="24"/>
          <w:lang w:val="en-US"/>
        </w:rPr>
      </w:pPr>
    </w:p>
    <w:p w14:paraId="26908559" w14:textId="77777777" w:rsidR="00AF4C87" w:rsidRPr="00C1421E" w:rsidRDefault="00AF4C87" w:rsidP="00AF4C87">
      <w:pPr>
        <w:spacing w:before="0" w:after="0" w:line="240" w:lineRule="auto"/>
        <w:ind w:left="-284" w:right="-330"/>
        <w:rPr>
          <w:bCs/>
          <w:szCs w:val="24"/>
          <w:lang w:val="en-US"/>
        </w:rPr>
      </w:pPr>
    </w:p>
    <w:p w14:paraId="11585C89" w14:textId="77777777" w:rsidR="00AF4C87" w:rsidRPr="00AF4C87" w:rsidRDefault="00AF4C87" w:rsidP="00AF4C87">
      <w:pPr>
        <w:spacing w:before="0" w:after="0" w:line="240" w:lineRule="auto"/>
        <w:ind w:left="-284" w:right="-330"/>
        <w:rPr>
          <w:b/>
          <w:color w:val="002060"/>
          <w:sz w:val="28"/>
          <w:szCs w:val="32"/>
          <w:lang w:val="en-US"/>
        </w:rPr>
      </w:pPr>
      <w:r w:rsidRPr="00AF4C87">
        <w:rPr>
          <w:b/>
          <w:color w:val="002060"/>
          <w:sz w:val="28"/>
          <w:szCs w:val="32"/>
          <w:lang w:val="en-US"/>
        </w:rPr>
        <w:t xml:space="preserve">Background </w:t>
      </w:r>
    </w:p>
    <w:p w14:paraId="05E2A5E7" w14:textId="77777777" w:rsidR="00AF4C87" w:rsidRPr="00C1421E" w:rsidRDefault="00AF4C87" w:rsidP="00AF4C87">
      <w:pPr>
        <w:spacing w:before="0" w:after="0" w:line="240" w:lineRule="auto"/>
        <w:ind w:left="-284" w:right="-330"/>
        <w:rPr>
          <w:b/>
          <w:szCs w:val="24"/>
          <w:lang w:val="en-US"/>
        </w:rPr>
      </w:pPr>
    </w:p>
    <w:p w14:paraId="63032FE2" w14:textId="77777777" w:rsidR="00AF4C87" w:rsidRDefault="00AF4C87" w:rsidP="00AF4C87">
      <w:pPr>
        <w:spacing w:before="0" w:after="0" w:line="240" w:lineRule="auto"/>
        <w:ind w:left="-284" w:right="-330"/>
        <w:rPr>
          <w:szCs w:val="24"/>
          <w:lang w:val="en-US"/>
        </w:rPr>
      </w:pPr>
      <w:r w:rsidRPr="3F459157">
        <w:rPr>
          <w:szCs w:val="24"/>
          <w:lang w:val="en-US"/>
        </w:rPr>
        <w:t>Following a notice of motion from Mayor Fiona Argyle, Council resolved at its Ordinary Meeting on 27 February 2024 as follows:</w:t>
      </w:r>
    </w:p>
    <w:p w14:paraId="0C50EE4F" w14:textId="77777777" w:rsidR="00AF4C87" w:rsidRDefault="00AF4C87" w:rsidP="00AF4C87">
      <w:pPr>
        <w:spacing w:before="0" w:after="0" w:line="240" w:lineRule="auto"/>
        <w:ind w:left="-284" w:right="-330"/>
        <w:rPr>
          <w:szCs w:val="24"/>
          <w:lang w:val="en-US"/>
        </w:rPr>
      </w:pPr>
      <w:r w:rsidRPr="3F459157">
        <w:rPr>
          <w:szCs w:val="24"/>
          <w:lang w:val="en-US"/>
        </w:rPr>
        <w:t xml:space="preserve">“That Council requested the Acting CEO to investigate the lease, and purchase of the Tim Macfarlane Reid Sculpture for the Norn Bidi trail and report back to Council”. </w:t>
      </w:r>
    </w:p>
    <w:p w14:paraId="17D3142F" w14:textId="77777777" w:rsidR="00AF4C87" w:rsidRDefault="00AF4C87" w:rsidP="00AF4C87">
      <w:pPr>
        <w:spacing w:before="0" w:after="0" w:line="240" w:lineRule="auto"/>
        <w:ind w:left="-284" w:right="-330"/>
        <w:rPr>
          <w:bCs/>
          <w:szCs w:val="24"/>
          <w:lang w:val="en-US"/>
        </w:rPr>
      </w:pPr>
    </w:p>
    <w:p w14:paraId="19BFC72B" w14:textId="77777777" w:rsidR="001669A9" w:rsidRDefault="00AF4C87" w:rsidP="001669A9">
      <w:pPr>
        <w:spacing w:before="0" w:after="0" w:line="240" w:lineRule="auto"/>
        <w:ind w:left="-284" w:right="-330"/>
        <w:rPr>
          <w:szCs w:val="24"/>
          <w:lang w:val="en-US"/>
        </w:rPr>
      </w:pPr>
      <w:r w:rsidRPr="3F459157">
        <w:rPr>
          <w:szCs w:val="24"/>
          <w:lang w:val="en-US"/>
        </w:rPr>
        <w:t xml:space="preserve">This report has been prepared in response to the notice of motion. </w:t>
      </w:r>
    </w:p>
    <w:p w14:paraId="6E11F2AF" w14:textId="1245C5BE" w:rsidR="00AF4C87" w:rsidRPr="001669A9" w:rsidRDefault="00AF4C87" w:rsidP="001669A9">
      <w:pPr>
        <w:spacing w:before="0" w:after="0" w:line="240" w:lineRule="auto"/>
        <w:ind w:left="-284" w:right="-330"/>
        <w:rPr>
          <w:szCs w:val="24"/>
          <w:lang w:val="en-US"/>
        </w:rPr>
      </w:pPr>
      <w:r w:rsidRPr="00AF4C87">
        <w:rPr>
          <w:b/>
          <w:color w:val="002060"/>
          <w:sz w:val="28"/>
          <w:szCs w:val="32"/>
          <w:lang w:val="en-US"/>
        </w:rPr>
        <w:t>Discussion</w:t>
      </w:r>
    </w:p>
    <w:p w14:paraId="419805E1" w14:textId="77777777" w:rsidR="00AF4C87" w:rsidRDefault="00AF4C87" w:rsidP="00AF4C87">
      <w:pPr>
        <w:spacing w:before="0" w:after="0" w:line="240" w:lineRule="auto"/>
        <w:ind w:right="-330"/>
        <w:rPr>
          <w:b/>
          <w:bCs/>
          <w:szCs w:val="24"/>
          <w:lang w:val="en-US"/>
        </w:rPr>
      </w:pPr>
    </w:p>
    <w:p w14:paraId="00266E92" w14:textId="77777777" w:rsidR="00AF4C87" w:rsidRDefault="00AF4C87" w:rsidP="00AF4C87">
      <w:pPr>
        <w:spacing w:before="0" w:after="0" w:line="240" w:lineRule="auto"/>
        <w:ind w:left="-284" w:right="-330"/>
        <w:rPr>
          <w:szCs w:val="24"/>
          <w:lang w:val="en-US"/>
        </w:rPr>
      </w:pPr>
      <w:r>
        <w:rPr>
          <w:szCs w:val="24"/>
          <w:lang w:val="en-US"/>
        </w:rPr>
        <w:t>“</w:t>
      </w:r>
      <w:r w:rsidRPr="006B757F">
        <w:rPr>
          <w:szCs w:val="24"/>
          <w:lang w:val="en-US"/>
        </w:rPr>
        <w:t>Mantle</w:t>
      </w:r>
      <w:r>
        <w:rPr>
          <w:szCs w:val="24"/>
          <w:lang w:val="en-US"/>
        </w:rPr>
        <w:t xml:space="preserve">” is an artwork by West Australian artist Tim Macfarlane Reid who works from his art practice in Fremantle. </w:t>
      </w:r>
      <w:r w:rsidRPr="00900E9C">
        <w:rPr>
          <w:szCs w:val="24"/>
          <w:lang w:val="en-US"/>
        </w:rPr>
        <w:t>He has been a full time sculptor for the past 17 years, with five solo exhibitions and numerous group exhibitions.</w:t>
      </w:r>
      <w:r>
        <w:rPr>
          <w:szCs w:val="24"/>
          <w:lang w:val="en-US"/>
        </w:rPr>
        <w:t xml:space="preserve"> The artwork is an exploration of unforeseen forces beneath the </w:t>
      </w:r>
      <w:proofErr w:type="spellStart"/>
      <w:r>
        <w:rPr>
          <w:szCs w:val="24"/>
          <w:lang w:val="en-US"/>
        </w:rPr>
        <w:t>earths</w:t>
      </w:r>
      <w:proofErr w:type="spellEnd"/>
      <w:r>
        <w:rPr>
          <w:szCs w:val="24"/>
          <w:lang w:val="en-US"/>
        </w:rPr>
        <w:t xml:space="preserve"> surface. Slowly undulating physical forces move and shift, impacting the landscape we experience. See image at Attachment 1. </w:t>
      </w:r>
    </w:p>
    <w:p w14:paraId="5D6C84BE" w14:textId="77777777" w:rsidR="00AF4C87" w:rsidRDefault="00AF4C87" w:rsidP="00AF4C87">
      <w:pPr>
        <w:spacing w:before="0" w:after="0" w:line="240" w:lineRule="auto"/>
        <w:ind w:left="-284" w:right="-330"/>
        <w:rPr>
          <w:szCs w:val="24"/>
          <w:lang w:val="en-US"/>
        </w:rPr>
      </w:pPr>
    </w:p>
    <w:p w14:paraId="272D6596" w14:textId="77777777" w:rsidR="00AF4C87" w:rsidRDefault="00AF4C87" w:rsidP="00AF4C87">
      <w:pPr>
        <w:spacing w:before="0" w:after="0" w:line="240" w:lineRule="auto"/>
        <w:ind w:left="-284" w:right="-330"/>
        <w:rPr>
          <w:szCs w:val="24"/>
        </w:rPr>
      </w:pPr>
      <w:r w:rsidRPr="251357BD">
        <w:rPr>
          <w:szCs w:val="24"/>
        </w:rPr>
        <w:t xml:space="preserve">The artwork is available for purchase for $65,700 (ex GST) including interstate freight, local delivery and installation, footings and signage costs. Alternatively, the artwork is available on a 3-year lease for $46,824 (ex GST) including interstate freight, local delivery and installation, /deinstallation, footings and signage costs. The purchase option represents better value for money. </w:t>
      </w:r>
      <w:r>
        <w:rPr>
          <w:szCs w:val="24"/>
        </w:rPr>
        <w:t xml:space="preserve">As the </w:t>
      </w:r>
      <w:proofErr w:type="spellStart"/>
      <w:r>
        <w:rPr>
          <w:szCs w:val="24"/>
        </w:rPr>
        <w:t>artowork</w:t>
      </w:r>
      <w:proofErr w:type="spellEnd"/>
      <w:r>
        <w:rPr>
          <w:szCs w:val="24"/>
        </w:rPr>
        <w:t xml:space="preserve"> is </w:t>
      </w:r>
      <w:proofErr w:type="spellStart"/>
      <w:r>
        <w:rPr>
          <w:szCs w:val="24"/>
        </w:rPr>
        <w:t>aliminium</w:t>
      </w:r>
      <w:proofErr w:type="spellEnd"/>
      <w:r>
        <w:rPr>
          <w:szCs w:val="24"/>
        </w:rPr>
        <w:t xml:space="preserve">, it is completely suitable for outdoor display and there is no upkeep other than to keep it clean, as with any outdoor sculpture. </w:t>
      </w:r>
      <w:r w:rsidRPr="251357BD">
        <w:rPr>
          <w:szCs w:val="24"/>
        </w:rPr>
        <w:t xml:space="preserve">  </w:t>
      </w:r>
    </w:p>
    <w:p w14:paraId="139EF753" w14:textId="77777777" w:rsidR="00AF4C87" w:rsidRDefault="00AF4C87" w:rsidP="00AF4C87">
      <w:pPr>
        <w:spacing w:before="0" w:after="0" w:line="240" w:lineRule="auto"/>
        <w:ind w:left="-284" w:right="-330"/>
        <w:rPr>
          <w:szCs w:val="24"/>
          <w:lang w:val="en-US"/>
        </w:rPr>
      </w:pPr>
    </w:p>
    <w:p w14:paraId="5482D7BC" w14:textId="77777777" w:rsidR="00AF4C87" w:rsidRPr="002D5134" w:rsidRDefault="00AF4C87" w:rsidP="00AF4C87">
      <w:pPr>
        <w:spacing w:before="0" w:after="0" w:line="240" w:lineRule="auto"/>
        <w:ind w:left="-284" w:right="-330"/>
        <w:rPr>
          <w:b/>
          <w:bCs/>
          <w:szCs w:val="24"/>
          <w:lang w:val="en-US"/>
        </w:rPr>
      </w:pPr>
      <w:r w:rsidRPr="251357BD">
        <w:rPr>
          <w:szCs w:val="24"/>
          <w:lang w:val="en-US"/>
        </w:rPr>
        <w:t xml:space="preserve">The Sculptures by the Sea team have suggested Swanbourne Beach Reserve as a possible location for installing the artwork, rather than the Norn Bidi trail. A location at Swanbourne Beach Reserve would </w:t>
      </w:r>
      <w:proofErr w:type="spellStart"/>
      <w:r w:rsidRPr="251357BD">
        <w:rPr>
          <w:szCs w:val="24"/>
          <w:lang w:val="en-US"/>
        </w:rPr>
        <w:t>compliment</w:t>
      </w:r>
      <w:proofErr w:type="spellEnd"/>
      <w:r w:rsidRPr="251357BD">
        <w:rPr>
          <w:szCs w:val="24"/>
          <w:lang w:val="en-US"/>
        </w:rPr>
        <w:t xml:space="preserve"> the artwork and achieve more visibility. An overview of site options can be seen at Attachment 2. </w:t>
      </w:r>
    </w:p>
    <w:p w14:paraId="3A9B240F" w14:textId="77777777" w:rsidR="00AF4C87" w:rsidRDefault="00AF4C87" w:rsidP="00AF4C87">
      <w:pPr>
        <w:spacing w:before="0" w:after="0" w:line="240" w:lineRule="auto"/>
        <w:ind w:left="-284" w:right="-330"/>
        <w:rPr>
          <w:szCs w:val="24"/>
          <w:lang w:val="en-US"/>
        </w:rPr>
      </w:pPr>
    </w:p>
    <w:p w14:paraId="122ECA8B" w14:textId="77777777" w:rsidR="001669A9" w:rsidRPr="00C1421E" w:rsidRDefault="001669A9" w:rsidP="00AF4C87">
      <w:pPr>
        <w:spacing w:before="0" w:after="0" w:line="240" w:lineRule="auto"/>
        <w:ind w:left="-284" w:right="-330"/>
        <w:rPr>
          <w:szCs w:val="24"/>
          <w:lang w:val="en-US"/>
        </w:rPr>
      </w:pPr>
    </w:p>
    <w:p w14:paraId="6CC32857" w14:textId="77777777" w:rsidR="00AF4C87" w:rsidRPr="00AF4C87" w:rsidRDefault="00AF4C87" w:rsidP="00AF4C87">
      <w:pPr>
        <w:spacing w:before="0" w:after="0" w:line="240" w:lineRule="auto"/>
        <w:ind w:left="-284" w:right="-330"/>
        <w:rPr>
          <w:b/>
          <w:color w:val="002060"/>
          <w:sz w:val="28"/>
          <w:szCs w:val="32"/>
          <w:lang w:val="en-US"/>
        </w:rPr>
      </w:pPr>
      <w:r w:rsidRPr="00AF4C87">
        <w:rPr>
          <w:b/>
          <w:color w:val="002060"/>
          <w:sz w:val="28"/>
          <w:szCs w:val="32"/>
          <w:lang w:val="en-US"/>
        </w:rPr>
        <w:t>Consultation</w:t>
      </w:r>
    </w:p>
    <w:p w14:paraId="15EF8A18" w14:textId="77777777" w:rsidR="00AF4C87" w:rsidRPr="00C1421E" w:rsidRDefault="00AF4C87" w:rsidP="00AF4C87">
      <w:pPr>
        <w:spacing w:before="0" w:after="0" w:line="240" w:lineRule="auto"/>
        <w:ind w:left="-284" w:right="-330"/>
        <w:rPr>
          <w:b/>
          <w:szCs w:val="24"/>
          <w:lang w:val="en-US"/>
        </w:rPr>
      </w:pPr>
    </w:p>
    <w:p w14:paraId="21917132" w14:textId="77777777" w:rsidR="00AF4C87" w:rsidRPr="00C1421E" w:rsidRDefault="00AF4C87" w:rsidP="00AF4C87">
      <w:pPr>
        <w:spacing w:before="0" w:after="0" w:line="240" w:lineRule="auto"/>
        <w:ind w:left="-284" w:right="-330"/>
        <w:rPr>
          <w:szCs w:val="24"/>
          <w:lang w:val="en-US"/>
        </w:rPr>
      </w:pPr>
      <w:r>
        <w:rPr>
          <w:szCs w:val="24"/>
          <w:lang w:val="en-US"/>
        </w:rPr>
        <w:t xml:space="preserve">No consultation has taken place. This has not been considered by the City’s Arts committee. </w:t>
      </w:r>
    </w:p>
    <w:p w14:paraId="63B040A9" w14:textId="77777777" w:rsidR="00AF4C87" w:rsidRDefault="00AF4C87" w:rsidP="00AF4C87">
      <w:pPr>
        <w:spacing w:before="0" w:after="0" w:line="240" w:lineRule="auto"/>
        <w:ind w:left="-284" w:right="-330"/>
        <w:rPr>
          <w:szCs w:val="24"/>
          <w:lang w:val="en-US"/>
        </w:rPr>
      </w:pPr>
    </w:p>
    <w:p w14:paraId="10433246" w14:textId="77777777" w:rsidR="001669A9" w:rsidRPr="00C1421E" w:rsidRDefault="001669A9" w:rsidP="00AF4C87">
      <w:pPr>
        <w:spacing w:before="0" w:after="0" w:line="240" w:lineRule="auto"/>
        <w:ind w:left="-284" w:right="-330"/>
        <w:rPr>
          <w:szCs w:val="24"/>
          <w:lang w:val="en-US"/>
        </w:rPr>
      </w:pPr>
    </w:p>
    <w:p w14:paraId="7BAD87C1" w14:textId="77777777" w:rsidR="00AF4C87" w:rsidRPr="00AF4C87" w:rsidRDefault="00AF4C87" w:rsidP="00AF4C87">
      <w:pPr>
        <w:spacing w:before="0" w:after="0" w:line="240" w:lineRule="auto"/>
        <w:ind w:left="-284" w:right="-330"/>
        <w:rPr>
          <w:b/>
          <w:color w:val="002060"/>
          <w:sz w:val="28"/>
          <w:szCs w:val="32"/>
          <w:lang w:val="en-US"/>
        </w:rPr>
      </w:pPr>
      <w:r w:rsidRPr="00AF4C87">
        <w:rPr>
          <w:b/>
          <w:color w:val="002060"/>
          <w:sz w:val="28"/>
          <w:szCs w:val="32"/>
          <w:lang w:val="en-US"/>
        </w:rPr>
        <w:t>Strategic Implications</w:t>
      </w:r>
    </w:p>
    <w:p w14:paraId="4B3DFAB0" w14:textId="77777777" w:rsidR="00AF4C87" w:rsidRDefault="00AF4C87" w:rsidP="00AF4C87">
      <w:pPr>
        <w:spacing w:before="0" w:after="0" w:line="240" w:lineRule="auto"/>
        <w:ind w:left="-284" w:right="-330"/>
        <w:rPr>
          <w:b/>
          <w:color w:val="1F4E79" w:themeColor="accent1" w:themeShade="80"/>
          <w:sz w:val="28"/>
          <w:szCs w:val="32"/>
          <w:lang w:val="en-US"/>
        </w:rPr>
      </w:pPr>
    </w:p>
    <w:p w14:paraId="23C70A48" w14:textId="77777777" w:rsidR="00AF4C87" w:rsidRDefault="00AF4C87" w:rsidP="00AF4C87">
      <w:pPr>
        <w:spacing w:before="0" w:after="0" w:line="240" w:lineRule="auto"/>
        <w:ind w:left="-284" w:right="-330"/>
        <w:rPr>
          <w:szCs w:val="24"/>
          <w:lang w:val="en-US"/>
        </w:rPr>
      </w:pPr>
      <w:r w:rsidRPr="39408CB0">
        <w:rPr>
          <w:szCs w:val="24"/>
          <w:lang w:val="en-US"/>
        </w:rPr>
        <w:t xml:space="preserve">This item is strategically aligned to the City of </w:t>
      </w:r>
      <w:proofErr w:type="spellStart"/>
      <w:r w:rsidRPr="39408CB0">
        <w:rPr>
          <w:szCs w:val="24"/>
          <w:lang w:val="en-US"/>
        </w:rPr>
        <w:t>Nedlands</w:t>
      </w:r>
      <w:proofErr w:type="spellEnd"/>
      <w:r w:rsidRPr="39408CB0">
        <w:rPr>
          <w:szCs w:val="24"/>
          <w:lang w:val="en-US"/>
        </w:rPr>
        <w:t xml:space="preserve"> Council Plan 202</w:t>
      </w:r>
      <w:r>
        <w:rPr>
          <w:szCs w:val="24"/>
          <w:lang w:val="en-US"/>
        </w:rPr>
        <w:t>3</w:t>
      </w:r>
      <w:r w:rsidRPr="39408CB0">
        <w:rPr>
          <w:szCs w:val="24"/>
          <w:lang w:val="en-US"/>
        </w:rPr>
        <w:t>-</w:t>
      </w:r>
      <w:r>
        <w:rPr>
          <w:szCs w:val="24"/>
          <w:lang w:val="en-US"/>
        </w:rPr>
        <w:t>3</w:t>
      </w:r>
      <w:r w:rsidRPr="39408CB0">
        <w:rPr>
          <w:szCs w:val="24"/>
          <w:lang w:val="en-US"/>
        </w:rPr>
        <w:t>3 vision and desired outcomes as follows:</w:t>
      </w:r>
    </w:p>
    <w:p w14:paraId="25E2258E" w14:textId="77777777" w:rsidR="00AF4C87" w:rsidRDefault="00AF4C87" w:rsidP="00AF4C87">
      <w:pPr>
        <w:spacing w:before="0" w:after="0" w:line="240" w:lineRule="auto"/>
        <w:ind w:left="-284" w:right="-330"/>
        <w:rPr>
          <w:szCs w:val="24"/>
          <w:lang w:val="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AF4C87" w14:paraId="6B6129C8" w14:textId="77777777">
        <w:tc>
          <w:tcPr>
            <w:tcW w:w="1697" w:type="dxa"/>
          </w:tcPr>
          <w:p w14:paraId="6FC7714E" w14:textId="77777777" w:rsidR="00AF4C87" w:rsidRPr="00B5312A" w:rsidRDefault="00AF4C87" w:rsidP="00AF4C87">
            <w:pPr>
              <w:spacing w:before="0" w:after="0"/>
              <w:ind w:left="27" w:right="-330"/>
              <w:rPr>
                <w:b/>
                <w:bCs/>
                <w:szCs w:val="24"/>
                <w:lang w:val="en-US"/>
              </w:rPr>
            </w:pPr>
            <w:r w:rsidRPr="39408CB0">
              <w:rPr>
                <w:b/>
                <w:bCs/>
                <w:szCs w:val="24"/>
              </w:rPr>
              <w:t>Vision</w:t>
            </w:r>
          </w:p>
        </w:tc>
        <w:tc>
          <w:tcPr>
            <w:tcW w:w="7654" w:type="dxa"/>
          </w:tcPr>
          <w:p w14:paraId="5152AA6E" w14:textId="77777777" w:rsidR="00AF4C87" w:rsidRPr="00D9674A" w:rsidRDefault="00AF4C87" w:rsidP="00AF4C87">
            <w:pPr>
              <w:spacing w:before="0" w:after="0"/>
              <w:ind w:right="-330"/>
              <w:rPr>
                <w:b/>
                <w:bCs/>
                <w:szCs w:val="24"/>
                <w:lang w:val="en-US"/>
              </w:rPr>
            </w:pPr>
            <w:r w:rsidRPr="39408CB0">
              <w:rPr>
                <w:b/>
                <w:bCs/>
                <w:szCs w:val="24"/>
              </w:rPr>
              <w:t>Sustainable and responsible for a bright future</w:t>
            </w:r>
          </w:p>
        </w:tc>
      </w:tr>
    </w:tbl>
    <w:p w14:paraId="098CC61C" w14:textId="77777777" w:rsidR="00AF4C87" w:rsidRDefault="00AF4C87" w:rsidP="00AF4C87">
      <w:pPr>
        <w:spacing w:before="0" w:after="0" w:line="240" w:lineRule="auto"/>
        <w:ind w:left="-284" w:right="-330"/>
        <w:rPr>
          <w:szCs w:val="24"/>
          <w:lang w:val="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AF4C87" w14:paraId="06A2F48E" w14:textId="77777777">
        <w:tc>
          <w:tcPr>
            <w:tcW w:w="1697" w:type="dxa"/>
          </w:tcPr>
          <w:p w14:paraId="7898DBBD" w14:textId="77777777" w:rsidR="00AF4C87" w:rsidRPr="00AB4CCC" w:rsidRDefault="00AF4C87" w:rsidP="00AF4C87">
            <w:pPr>
              <w:spacing w:before="0" w:after="0"/>
              <w:ind w:left="27" w:right="-330"/>
              <w:rPr>
                <w:b/>
                <w:bCs/>
                <w:szCs w:val="24"/>
                <w:lang w:val="en-US"/>
              </w:rPr>
            </w:pPr>
            <w:r w:rsidRPr="39408CB0">
              <w:rPr>
                <w:b/>
                <w:bCs/>
                <w:szCs w:val="24"/>
                <w:lang w:val="en-US"/>
              </w:rPr>
              <w:t>Pillar</w:t>
            </w:r>
          </w:p>
        </w:tc>
        <w:tc>
          <w:tcPr>
            <w:tcW w:w="7654" w:type="dxa"/>
          </w:tcPr>
          <w:p w14:paraId="1B32CB03" w14:textId="77777777" w:rsidR="00AF4C87" w:rsidRPr="00AB4CCC" w:rsidRDefault="00AF4C87" w:rsidP="00AF4C87">
            <w:pPr>
              <w:spacing w:before="0" w:after="0"/>
              <w:ind w:right="-330"/>
              <w:rPr>
                <w:b/>
                <w:bCs/>
                <w:szCs w:val="24"/>
                <w:lang w:val="en-US"/>
              </w:rPr>
            </w:pPr>
            <w:r w:rsidRPr="39408CB0">
              <w:rPr>
                <w:b/>
                <w:bCs/>
                <w:szCs w:val="24"/>
                <w:lang w:val="en-US"/>
              </w:rPr>
              <w:t>People</w:t>
            </w:r>
          </w:p>
        </w:tc>
      </w:tr>
      <w:tr w:rsidR="00AF4C87" w14:paraId="50D6A7FC" w14:textId="77777777">
        <w:tc>
          <w:tcPr>
            <w:tcW w:w="1697" w:type="dxa"/>
          </w:tcPr>
          <w:p w14:paraId="348CA37C" w14:textId="77777777" w:rsidR="00AF4C87" w:rsidRPr="00B5312A" w:rsidRDefault="00AF4C87" w:rsidP="00AF4C87">
            <w:pPr>
              <w:spacing w:before="0" w:after="0"/>
              <w:ind w:left="27" w:right="-330"/>
              <w:rPr>
                <w:b/>
                <w:bCs/>
                <w:szCs w:val="24"/>
                <w:lang w:val="en-US"/>
              </w:rPr>
            </w:pPr>
            <w:r w:rsidRPr="39408CB0">
              <w:rPr>
                <w:b/>
                <w:bCs/>
                <w:szCs w:val="24"/>
                <w:lang w:val="en-US"/>
              </w:rPr>
              <w:t>Outcome</w:t>
            </w:r>
          </w:p>
        </w:tc>
        <w:sdt>
          <w:sdtPr>
            <w:rPr>
              <w:szCs w:val="24"/>
              <w:lang w:val="en-US"/>
            </w:rPr>
            <w:alias w:val="Outcome"/>
            <w:tag w:val="Outcome"/>
            <w:id w:val="253788793"/>
            <w:placeholder>
              <w:docPart w:val="EE42BE37B2C243818B63E5980993F572"/>
            </w:placeholder>
            <w:comboBox>
              <w:listItem w:value="Choose an item."/>
              <w:listItem w:displayText="1. Art, culture and heritage are valued and celebrated." w:value="1. Art, culture and heritage are valued and celebrated."/>
              <w:listItem w:displayText="2. A healthy, active and safe community." w:value="2. A healthy, active and safe community."/>
              <w:listItem w:displayText="3. A caring and supportive community for all ages and abilities." w:value="3. A caring and supportive community for all ages and abilities."/>
            </w:comboBox>
          </w:sdtPr>
          <w:sdtEndPr/>
          <w:sdtContent>
            <w:tc>
              <w:tcPr>
                <w:tcW w:w="7654" w:type="dxa"/>
              </w:tcPr>
              <w:p w14:paraId="126892DB" w14:textId="77777777" w:rsidR="00AF4C87" w:rsidRPr="00E842A3" w:rsidRDefault="00AF4C87" w:rsidP="00AF4C87">
                <w:pPr>
                  <w:spacing w:before="0" w:after="0"/>
                  <w:ind w:right="-330"/>
                  <w:rPr>
                    <w:szCs w:val="24"/>
                    <w:lang w:val="en-US"/>
                  </w:rPr>
                </w:pPr>
                <w:r>
                  <w:rPr>
                    <w:szCs w:val="24"/>
                    <w:lang w:val="en-US"/>
                  </w:rPr>
                  <w:t>1. Art, culture and heritage are valued and celebrated.</w:t>
                </w:r>
              </w:p>
            </w:tc>
          </w:sdtContent>
        </w:sdt>
      </w:tr>
    </w:tbl>
    <w:p w14:paraId="55F752E0" w14:textId="77777777" w:rsidR="00AF4C87" w:rsidRDefault="00AF4C87" w:rsidP="00AF4C87">
      <w:pPr>
        <w:spacing w:before="0" w:after="0" w:line="240" w:lineRule="auto"/>
        <w:ind w:right="-330"/>
        <w:rPr>
          <w:b/>
          <w:bCs/>
          <w:color w:val="1F4E79" w:themeColor="accent1" w:themeShade="80"/>
          <w:sz w:val="28"/>
          <w:szCs w:val="28"/>
          <w:lang w:val="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AF4C87" w14:paraId="4FE3D9EC" w14:textId="77777777">
        <w:tc>
          <w:tcPr>
            <w:tcW w:w="1697" w:type="dxa"/>
          </w:tcPr>
          <w:p w14:paraId="0C333D89" w14:textId="77777777" w:rsidR="00AF4C87" w:rsidRPr="00AB4CCC" w:rsidRDefault="00AF4C87" w:rsidP="00AF4C87">
            <w:pPr>
              <w:spacing w:before="0" w:after="0"/>
              <w:ind w:left="27" w:right="-330"/>
              <w:rPr>
                <w:b/>
                <w:bCs/>
                <w:szCs w:val="24"/>
                <w:lang w:val="en-US"/>
              </w:rPr>
            </w:pPr>
            <w:r w:rsidRPr="39408CB0">
              <w:rPr>
                <w:b/>
                <w:bCs/>
                <w:szCs w:val="24"/>
                <w:lang w:val="en-US"/>
              </w:rPr>
              <w:t>Pillar</w:t>
            </w:r>
          </w:p>
        </w:tc>
        <w:tc>
          <w:tcPr>
            <w:tcW w:w="7654" w:type="dxa"/>
          </w:tcPr>
          <w:p w14:paraId="24CC624D" w14:textId="77777777" w:rsidR="00AF4C87" w:rsidRPr="00AB4CCC" w:rsidRDefault="00AF4C87" w:rsidP="00AF4C87">
            <w:pPr>
              <w:spacing w:before="0" w:after="0"/>
              <w:ind w:right="-330"/>
              <w:rPr>
                <w:b/>
                <w:bCs/>
                <w:szCs w:val="24"/>
                <w:lang w:val="en-US"/>
              </w:rPr>
            </w:pPr>
            <w:r w:rsidRPr="39408CB0">
              <w:rPr>
                <w:b/>
                <w:bCs/>
                <w:szCs w:val="24"/>
                <w:lang w:val="en-US"/>
              </w:rPr>
              <w:t>Place</w:t>
            </w:r>
          </w:p>
        </w:tc>
      </w:tr>
      <w:tr w:rsidR="00AF4C87" w14:paraId="4A919FB0" w14:textId="77777777">
        <w:tc>
          <w:tcPr>
            <w:tcW w:w="1697" w:type="dxa"/>
          </w:tcPr>
          <w:p w14:paraId="732C042E" w14:textId="77777777" w:rsidR="00AF4C87" w:rsidRPr="00B5312A" w:rsidRDefault="00AF4C87" w:rsidP="00AF4C87">
            <w:pPr>
              <w:spacing w:before="0" w:after="0"/>
              <w:ind w:left="27" w:right="-330"/>
              <w:rPr>
                <w:b/>
                <w:bCs/>
                <w:szCs w:val="24"/>
                <w:lang w:val="en-US"/>
              </w:rPr>
            </w:pPr>
            <w:r w:rsidRPr="39408CB0">
              <w:rPr>
                <w:b/>
                <w:bCs/>
                <w:szCs w:val="24"/>
                <w:lang w:val="en-US"/>
              </w:rPr>
              <w:t>Outcome</w:t>
            </w:r>
          </w:p>
        </w:tc>
        <w:sdt>
          <w:sdtPr>
            <w:rPr>
              <w:szCs w:val="24"/>
              <w:lang w:val="en-US"/>
            </w:rPr>
            <w:alias w:val="Outcome"/>
            <w:tag w:val="Outcome"/>
            <w:id w:val="-934903236"/>
            <w:placeholder>
              <w:docPart w:val="62D4C4E4E80345AA9F942F0ED3BF0AC0"/>
            </w:placeholder>
            <w:comboBox>
              <w:listItem w:value="Choose an item."/>
              <w:listItem w:displayText="6. Sustainable population growth with responsible urban planning." w:value="6. Sustainable population growth with responsible urban planning."/>
              <w:listItem w:displayText="7. Attractive and welcoming places." w:value="7. Attractive and welcoming places."/>
              <w:listItem w:displayText="8. A city that is easy to get around safely and sustainably." w:value="8. A city that is easy to get around safely and sustainably."/>
            </w:comboBox>
          </w:sdtPr>
          <w:sdtEndPr/>
          <w:sdtContent>
            <w:tc>
              <w:tcPr>
                <w:tcW w:w="7654" w:type="dxa"/>
              </w:tcPr>
              <w:p w14:paraId="7AA9438E" w14:textId="77777777" w:rsidR="00AF4C87" w:rsidRPr="00E842A3" w:rsidRDefault="00AF4C87" w:rsidP="00AF4C87">
                <w:pPr>
                  <w:spacing w:before="0" w:after="0"/>
                  <w:ind w:right="-330"/>
                  <w:rPr>
                    <w:szCs w:val="24"/>
                    <w:lang w:val="en-US"/>
                  </w:rPr>
                </w:pPr>
                <w:r>
                  <w:rPr>
                    <w:szCs w:val="24"/>
                    <w:lang w:val="en-US"/>
                  </w:rPr>
                  <w:t>7. Attractive and welcoming places.</w:t>
                </w:r>
              </w:p>
            </w:tc>
          </w:sdtContent>
        </w:sdt>
      </w:tr>
    </w:tbl>
    <w:p w14:paraId="4FA7FB94" w14:textId="77777777" w:rsidR="00AF4C87" w:rsidRDefault="00AF4C87" w:rsidP="00AF4C87">
      <w:pPr>
        <w:spacing w:before="0" w:after="0" w:line="240" w:lineRule="auto"/>
        <w:ind w:right="-330"/>
        <w:rPr>
          <w:b/>
          <w:color w:val="1F4E79" w:themeColor="accent1" w:themeShade="80"/>
          <w:sz w:val="28"/>
          <w:szCs w:val="32"/>
          <w:lang w:val="en-US"/>
        </w:rPr>
      </w:pPr>
    </w:p>
    <w:p w14:paraId="7A6B3208" w14:textId="77777777" w:rsidR="00AF4C87" w:rsidRDefault="00AF4C87" w:rsidP="00AF4C87">
      <w:pPr>
        <w:spacing w:before="0" w:after="0" w:line="240" w:lineRule="auto"/>
        <w:ind w:left="-284" w:right="-330"/>
        <w:rPr>
          <w:b/>
          <w:color w:val="1F4E79" w:themeColor="accent1" w:themeShade="80"/>
          <w:sz w:val="28"/>
          <w:szCs w:val="32"/>
          <w:lang w:val="en-US"/>
        </w:rPr>
      </w:pPr>
    </w:p>
    <w:p w14:paraId="7917BDD0" w14:textId="77777777" w:rsidR="001669A9" w:rsidRDefault="001669A9" w:rsidP="00AF4C87">
      <w:pPr>
        <w:spacing w:before="0" w:after="0" w:line="240" w:lineRule="auto"/>
        <w:ind w:left="-284" w:right="-330"/>
        <w:rPr>
          <w:b/>
          <w:color w:val="1F4E79" w:themeColor="accent1" w:themeShade="80"/>
          <w:sz w:val="28"/>
          <w:szCs w:val="32"/>
          <w:lang w:val="en-US"/>
        </w:rPr>
      </w:pPr>
    </w:p>
    <w:p w14:paraId="2739E424" w14:textId="77777777" w:rsidR="001669A9" w:rsidRDefault="001669A9" w:rsidP="00AF4C87">
      <w:pPr>
        <w:spacing w:before="0" w:after="0" w:line="240" w:lineRule="auto"/>
        <w:ind w:left="-284" w:right="-330"/>
        <w:rPr>
          <w:b/>
          <w:color w:val="1F4E79" w:themeColor="accent1" w:themeShade="80"/>
          <w:sz w:val="28"/>
          <w:szCs w:val="32"/>
          <w:lang w:val="en-US"/>
        </w:rPr>
      </w:pPr>
    </w:p>
    <w:p w14:paraId="473AA7AE" w14:textId="77777777" w:rsidR="001669A9" w:rsidRDefault="001669A9" w:rsidP="00AF4C87">
      <w:pPr>
        <w:spacing w:before="0" w:after="0" w:line="240" w:lineRule="auto"/>
        <w:ind w:left="-284" w:right="-330"/>
        <w:rPr>
          <w:b/>
          <w:color w:val="1F4E79" w:themeColor="accent1" w:themeShade="80"/>
          <w:sz w:val="28"/>
          <w:szCs w:val="32"/>
          <w:lang w:val="en-US"/>
        </w:rPr>
      </w:pPr>
    </w:p>
    <w:p w14:paraId="110F8F8A" w14:textId="77777777" w:rsidR="001669A9" w:rsidRDefault="001669A9" w:rsidP="00AF4C87">
      <w:pPr>
        <w:spacing w:before="0" w:after="0" w:line="240" w:lineRule="auto"/>
        <w:ind w:left="-284" w:right="-330"/>
        <w:rPr>
          <w:b/>
          <w:color w:val="1F4E79" w:themeColor="accent1" w:themeShade="80"/>
          <w:sz w:val="28"/>
          <w:szCs w:val="32"/>
          <w:lang w:val="en-US"/>
        </w:rPr>
      </w:pPr>
    </w:p>
    <w:p w14:paraId="7CCDFDD7" w14:textId="77777777" w:rsidR="001669A9" w:rsidRDefault="001669A9" w:rsidP="00AF4C87">
      <w:pPr>
        <w:spacing w:before="0" w:after="0" w:line="240" w:lineRule="auto"/>
        <w:ind w:left="-284" w:right="-330"/>
        <w:rPr>
          <w:b/>
          <w:color w:val="1F4E79" w:themeColor="accent1" w:themeShade="80"/>
          <w:sz w:val="28"/>
          <w:szCs w:val="32"/>
          <w:lang w:val="en-US"/>
        </w:rPr>
      </w:pPr>
    </w:p>
    <w:p w14:paraId="069C96F7" w14:textId="77777777" w:rsidR="001669A9" w:rsidRDefault="001669A9" w:rsidP="00AF4C87">
      <w:pPr>
        <w:spacing w:before="0" w:after="0" w:line="240" w:lineRule="auto"/>
        <w:ind w:left="-284" w:right="-330"/>
        <w:rPr>
          <w:b/>
          <w:color w:val="1F4E79" w:themeColor="accent1" w:themeShade="80"/>
          <w:sz w:val="28"/>
          <w:szCs w:val="32"/>
          <w:lang w:val="en-US"/>
        </w:rPr>
      </w:pPr>
    </w:p>
    <w:p w14:paraId="13CA1ABF" w14:textId="77777777" w:rsidR="001669A9" w:rsidRDefault="001669A9" w:rsidP="00AF4C87">
      <w:pPr>
        <w:spacing w:before="0" w:after="0" w:line="240" w:lineRule="auto"/>
        <w:ind w:left="-284" w:right="-330"/>
        <w:rPr>
          <w:b/>
          <w:color w:val="1F4E79" w:themeColor="accent1" w:themeShade="80"/>
          <w:sz w:val="28"/>
          <w:szCs w:val="32"/>
          <w:lang w:val="en-US"/>
        </w:rPr>
      </w:pPr>
    </w:p>
    <w:p w14:paraId="7D6B51DE" w14:textId="77777777" w:rsidR="00AF4C87" w:rsidRPr="00AF4C87" w:rsidRDefault="00AF4C87" w:rsidP="00AF4C87">
      <w:pPr>
        <w:spacing w:before="0" w:after="0" w:line="240" w:lineRule="auto"/>
        <w:ind w:left="-284" w:right="-330"/>
        <w:rPr>
          <w:b/>
          <w:color w:val="002060"/>
          <w:sz w:val="28"/>
          <w:szCs w:val="32"/>
          <w:lang w:val="en-US"/>
        </w:rPr>
      </w:pPr>
      <w:r w:rsidRPr="00AF4C87">
        <w:rPr>
          <w:b/>
          <w:color w:val="002060"/>
          <w:sz w:val="28"/>
          <w:szCs w:val="32"/>
          <w:lang w:val="en-US"/>
        </w:rPr>
        <w:t>Budget/Financial Implications</w:t>
      </w:r>
    </w:p>
    <w:p w14:paraId="1930A052" w14:textId="77777777" w:rsidR="00AF4C87" w:rsidRDefault="00AF4C87" w:rsidP="00AF4C87">
      <w:pPr>
        <w:spacing w:before="0" w:after="0" w:line="240" w:lineRule="auto"/>
        <w:ind w:left="-284" w:right="-330"/>
        <w:rPr>
          <w:b/>
          <w:color w:val="1F4E79" w:themeColor="accent1" w:themeShade="80"/>
          <w:sz w:val="28"/>
          <w:szCs w:val="32"/>
          <w:lang w:val="en-US"/>
        </w:rPr>
      </w:pPr>
    </w:p>
    <w:p w14:paraId="79832833" w14:textId="77777777" w:rsidR="00AF4C87" w:rsidRPr="00AF4C87" w:rsidRDefault="00AF4C87" w:rsidP="00AF4C87">
      <w:pPr>
        <w:spacing w:before="0" w:after="0" w:line="240" w:lineRule="auto"/>
        <w:ind w:left="-284" w:right="-330"/>
        <w:jc w:val="center"/>
        <w:rPr>
          <w:b/>
          <w:color w:val="002060"/>
          <w:szCs w:val="24"/>
          <w:lang w:val="en-US"/>
        </w:rPr>
      </w:pPr>
      <w:r w:rsidRPr="00AF4C87">
        <w:rPr>
          <w:b/>
          <w:color w:val="002060"/>
          <w:szCs w:val="24"/>
          <w:lang w:val="en-US"/>
        </w:rPr>
        <w:t xml:space="preserve">Table 1: Lease – v – Purchase Cost Comparison </w:t>
      </w:r>
    </w:p>
    <w:p w14:paraId="37AA387F" w14:textId="77777777" w:rsidR="00AF4C87" w:rsidRPr="00AF4C87" w:rsidRDefault="00AF4C87" w:rsidP="00AF4C87">
      <w:pPr>
        <w:spacing w:before="0" w:after="0" w:line="240" w:lineRule="auto"/>
        <w:ind w:left="-284" w:right="-330"/>
        <w:rPr>
          <w:b/>
          <w:color w:val="002060"/>
          <w:sz w:val="28"/>
          <w:szCs w:val="32"/>
          <w:lang w:val="en-US"/>
        </w:rPr>
      </w:pPr>
    </w:p>
    <w:tbl>
      <w:tblPr>
        <w:tblStyle w:val="TableGrid"/>
        <w:tblW w:w="0" w:type="auto"/>
        <w:jc w:val="center"/>
        <w:tblLook w:val="04A0" w:firstRow="1" w:lastRow="0" w:firstColumn="1" w:lastColumn="0" w:noHBand="0" w:noVBand="1"/>
      </w:tblPr>
      <w:tblGrid>
        <w:gridCol w:w="4532"/>
        <w:gridCol w:w="1559"/>
        <w:gridCol w:w="1804"/>
      </w:tblGrid>
      <w:tr w:rsidR="00AF4C87" w:rsidRPr="00AF4C87" w14:paraId="1CAA2EC2" w14:textId="77777777">
        <w:trPr>
          <w:jc w:val="center"/>
        </w:trPr>
        <w:tc>
          <w:tcPr>
            <w:tcW w:w="4532" w:type="dxa"/>
          </w:tcPr>
          <w:p w14:paraId="18461F4E" w14:textId="77777777" w:rsidR="00AF4C87" w:rsidRPr="00AF4C87" w:rsidRDefault="00AF4C87" w:rsidP="00AF4C87">
            <w:pPr>
              <w:spacing w:before="0" w:after="0"/>
              <w:ind w:right="-330"/>
              <w:rPr>
                <w:b/>
                <w:color w:val="002060"/>
                <w:szCs w:val="24"/>
                <w:lang w:val="en-US"/>
              </w:rPr>
            </w:pPr>
          </w:p>
        </w:tc>
        <w:tc>
          <w:tcPr>
            <w:tcW w:w="1559" w:type="dxa"/>
          </w:tcPr>
          <w:p w14:paraId="552BAB88" w14:textId="77777777" w:rsidR="00AF4C87" w:rsidRPr="00AF4C87" w:rsidRDefault="00AF4C87" w:rsidP="00AF4C87">
            <w:pPr>
              <w:spacing w:before="0" w:after="0"/>
              <w:ind w:right="-330"/>
              <w:rPr>
                <w:b/>
                <w:color w:val="002060"/>
                <w:szCs w:val="24"/>
                <w:lang w:val="en-US"/>
              </w:rPr>
            </w:pPr>
            <w:r w:rsidRPr="00AF4C87">
              <w:rPr>
                <w:b/>
                <w:color w:val="002060"/>
                <w:szCs w:val="24"/>
                <w:lang w:val="en-US"/>
              </w:rPr>
              <w:t xml:space="preserve">3 year Lease </w:t>
            </w:r>
          </w:p>
          <w:p w14:paraId="07606317" w14:textId="77777777" w:rsidR="00AF4C87" w:rsidRPr="00AF4C87" w:rsidRDefault="00AF4C87" w:rsidP="00AF4C87">
            <w:pPr>
              <w:spacing w:before="0" w:after="0"/>
              <w:ind w:right="-330"/>
              <w:rPr>
                <w:b/>
                <w:color w:val="002060"/>
                <w:szCs w:val="24"/>
                <w:lang w:val="en-US"/>
              </w:rPr>
            </w:pPr>
            <w:r w:rsidRPr="00AF4C87">
              <w:rPr>
                <w:b/>
                <w:color w:val="002060"/>
                <w:szCs w:val="24"/>
                <w:lang w:val="en-US"/>
              </w:rPr>
              <w:t>(ex GST)</w:t>
            </w:r>
          </w:p>
        </w:tc>
        <w:tc>
          <w:tcPr>
            <w:tcW w:w="1804" w:type="dxa"/>
          </w:tcPr>
          <w:p w14:paraId="17C6254D" w14:textId="77777777" w:rsidR="00AF4C87" w:rsidRPr="00AF4C87" w:rsidRDefault="00AF4C87" w:rsidP="00AF4C87">
            <w:pPr>
              <w:spacing w:before="0" w:after="0"/>
              <w:ind w:right="-330"/>
              <w:rPr>
                <w:b/>
                <w:color w:val="002060"/>
                <w:szCs w:val="24"/>
                <w:lang w:val="en-US"/>
              </w:rPr>
            </w:pPr>
            <w:r w:rsidRPr="00AF4C87">
              <w:rPr>
                <w:b/>
                <w:color w:val="002060"/>
                <w:szCs w:val="24"/>
                <w:lang w:val="en-US"/>
              </w:rPr>
              <w:t>Purchase</w:t>
            </w:r>
          </w:p>
          <w:p w14:paraId="2791BA70" w14:textId="77777777" w:rsidR="00AF4C87" w:rsidRPr="00AF4C87" w:rsidRDefault="00AF4C87" w:rsidP="00AF4C87">
            <w:pPr>
              <w:spacing w:before="0" w:after="0"/>
              <w:ind w:right="-330"/>
              <w:rPr>
                <w:b/>
                <w:color w:val="002060"/>
                <w:szCs w:val="24"/>
                <w:lang w:val="en-US"/>
              </w:rPr>
            </w:pPr>
            <w:r w:rsidRPr="00AF4C87">
              <w:rPr>
                <w:b/>
                <w:color w:val="002060"/>
                <w:szCs w:val="24"/>
                <w:lang w:val="en-US"/>
              </w:rPr>
              <w:t>(ex GST)</w:t>
            </w:r>
          </w:p>
        </w:tc>
      </w:tr>
      <w:tr w:rsidR="00AF4C87" w:rsidRPr="00AF4C87" w14:paraId="006ABA81" w14:textId="77777777">
        <w:trPr>
          <w:jc w:val="center"/>
        </w:trPr>
        <w:tc>
          <w:tcPr>
            <w:tcW w:w="4532" w:type="dxa"/>
          </w:tcPr>
          <w:p w14:paraId="47D09AAC" w14:textId="77777777" w:rsidR="00AF4C87" w:rsidRPr="00AF4C87" w:rsidRDefault="00AF4C87" w:rsidP="00AF4C87">
            <w:pPr>
              <w:spacing w:before="0" w:after="0"/>
              <w:ind w:right="-330"/>
              <w:rPr>
                <w:bCs/>
                <w:color w:val="002060"/>
                <w:szCs w:val="24"/>
                <w:lang w:val="en-US"/>
              </w:rPr>
            </w:pPr>
            <w:r w:rsidRPr="00AF4C87">
              <w:rPr>
                <w:bCs/>
                <w:color w:val="002060"/>
                <w:szCs w:val="24"/>
                <w:lang w:val="en-US"/>
              </w:rPr>
              <w:t>Sale Price</w:t>
            </w:r>
          </w:p>
        </w:tc>
        <w:tc>
          <w:tcPr>
            <w:tcW w:w="1559" w:type="dxa"/>
          </w:tcPr>
          <w:p w14:paraId="28CA9C4A" w14:textId="77777777" w:rsidR="00AF4C87" w:rsidRPr="00AF4C87" w:rsidRDefault="00AF4C87" w:rsidP="00AF4C87">
            <w:pPr>
              <w:spacing w:before="0" w:after="0"/>
              <w:ind w:right="-330"/>
              <w:rPr>
                <w:bCs/>
                <w:color w:val="002060"/>
                <w:szCs w:val="24"/>
                <w:lang w:val="en-US"/>
              </w:rPr>
            </w:pPr>
            <w:r w:rsidRPr="00AF4C87">
              <w:rPr>
                <w:bCs/>
                <w:color w:val="002060"/>
                <w:szCs w:val="24"/>
                <w:lang w:val="en-US"/>
              </w:rPr>
              <w:t>-</w:t>
            </w:r>
          </w:p>
        </w:tc>
        <w:tc>
          <w:tcPr>
            <w:tcW w:w="1804" w:type="dxa"/>
          </w:tcPr>
          <w:p w14:paraId="7FDA9A9F" w14:textId="77777777" w:rsidR="00AF4C87" w:rsidRPr="00AF4C87" w:rsidRDefault="00AF4C87" w:rsidP="00AF4C87">
            <w:pPr>
              <w:spacing w:before="0" w:after="0"/>
              <w:ind w:right="-330"/>
              <w:rPr>
                <w:bCs/>
                <w:color w:val="002060"/>
                <w:szCs w:val="24"/>
                <w:lang w:val="en-US"/>
              </w:rPr>
            </w:pPr>
            <w:r w:rsidRPr="00AF4C87">
              <w:rPr>
                <w:bCs/>
                <w:color w:val="002060"/>
                <w:szCs w:val="24"/>
                <w:lang w:val="en-US"/>
              </w:rPr>
              <w:t>$58,500</w:t>
            </w:r>
          </w:p>
        </w:tc>
      </w:tr>
      <w:tr w:rsidR="00AF4C87" w:rsidRPr="00AF4C87" w14:paraId="61B77372" w14:textId="77777777">
        <w:trPr>
          <w:jc w:val="center"/>
        </w:trPr>
        <w:tc>
          <w:tcPr>
            <w:tcW w:w="4532" w:type="dxa"/>
          </w:tcPr>
          <w:p w14:paraId="19819A57" w14:textId="77777777" w:rsidR="00AF4C87" w:rsidRPr="00AF4C87" w:rsidRDefault="00AF4C87" w:rsidP="00AF4C87">
            <w:pPr>
              <w:spacing w:before="0" w:after="0"/>
              <w:ind w:right="-330"/>
              <w:rPr>
                <w:bCs/>
                <w:color w:val="002060"/>
                <w:szCs w:val="24"/>
                <w:lang w:val="en-US"/>
              </w:rPr>
            </w:pPr>
            <w:r w:rsidRPr="00AF4C87">
              <w:rPr>
                <w:bCs/>
                <w:color w:val="002060"/>
                <w:szCs w:val="24"/>
                <w:lang w:val="en-US"/>
              </w:rPr>
              <w:t>Annual Artist Lease Fee</w:t>
            </w:r>
          </w:p>
        </w:tc>
        <w:tc>
          <w:tcPr>
            <w:tcW w:w="1559" w:type="dxa"/>
          </w:tcPr>
          <w:p w14:paraId="1C0ACD48" w14:textId="77777777" w:rsidR="00AF4C87" w:rsidRPr="00AF4C87" w:rsidRDefault="00AF4C87" w:rsidP="00AF4C87">
            <w:pPr>
              <w:spacing w:before="0" w:after="0"/>
              <w:ind w:right="-330"/>
              <w:rPr>
                <w:bCs/>
                <w:color w:val="002060"/>
                <w:szCs w:val="24"/>
                <w:lang w:val="en-US"/>
              </w:rPr>
            </w:pPr>
            <w:r w:rsidRPr="00AF4C87">
              <w:rPr>
                <w:bCs/>
                <w:color w:val="002060"/>
                <w:szCs w:val="24"/>
                <w:lang w:val="en-US"/>
              </w:rPr>
              <w:t>$15,000</w:t>
            </w:r>
          </w:p>
        </w:tc>
        <w:tc>
          <w:tcPr>
            <w:tcW w:w="1804" w:type="dxa"/>
          </w:tcPr>
          <w:p w14:paraId="657201AF" w14:textId="77777777" w:rsidR="00AF4C87" w:rsidRPr="00AF4C87" w:rsidRDefault="00AF4C87" w:rsidP="00AF4C87">
            <w:pPr>
              <w:spacing w:before="0" w:after="0"/>
              <w:ind w:right="-330"/>
              <w:rPr>
                <w:bCs/>
                <w:color w:val="002060"/>
                <w:szCs w:val="24"/>
                <w:lang w:val="en-US"/>
              </w:rPr>
            </w:pPr>
            <w:r w:rsidRPr="00AF4C87">
              <w:rPr>
                <w:bCs/>
                <w:color w:val="002060"/>
                <w:szCs w:val="24"/>
                <w:lang w:val="en-US"/>
              </w:rPr>
              <w:t>N/A</w:t>
            </w:r>
          </w:p>
        </w:tc>
      </w:tr>
      <w:tr w:rsidR="00AF4C87" w:rsidRPr="00AF4C87" w14:paraId="325DA595" w14:textId="77777777">
        <w:trPr>
          <w:jc w:val="center"/>
        </w:trPr>
        <w:tc>
          <w:tcPr>
            <w:tcW w:w="4532" w:type="dxa"/>
          </w:tcPr>
          <w:p w14:paraId="55D4CEE7" w14:textId="77777777" w:rsidR="00AF4C87" w:rsidRPr="00AF4C87" w:rsidRDefault="00AF4C87" w:rsidP="00AF4C87">
            <w:pPr>
              <w:spacing w:before="0" w:after="0"/>
              <w:ind w:right="-330"/>
              <w:rPr>
                <w:bCs/>
                <w:color w:val="002060"/>
                <w:szCs w:val="24"/>
                <w:lang w:val="en-US"/>
              </w:rPr>
            </w:pPr>
            <w:r w:rsidRPr="00AF4C87">
              <w:rPr>
                <w:bCs/>
                <w:color w:val="002060"/>
                <w:szCs w:val="24"/>
                <w:lang w:val="en-US"/>
              </w:rPr>
              <w:t>Annual Artist Agent Fee</w:t>
            </w:r>
          </w:p>
        </w:tc>
        <w:tc>
          <w:tcPr>
            <w:tcW w:w="1559" w:type="dxa"/>
          </w:tcPr>
          <w:p w14:paraId="601262BC" w14:textId="77777777" w:rsidR="00AF4C87" w:rsidRPr="00AF4C87" w:rsidRDefault="00AF4C87" w:rsidP="00AF4C87">
            <w:pPr>
              <w:spacing w:before="0" w:after="0"/>
              <w:ind w:right="-330"/>
              <w:rPr>
                <w:bCs/>
                <w:color w:val="002060"/>
                <w:szCs w:val="24"/>
                <w:lang w:val="en-US"/>
              </w:rPr>
            </w:pPr>
            <w:r w:rsidRPr="00AF4C87">
              <w:rPr>
                <w:bCs/>
                <w:color w:val="002060"/>
                <w:szCs w:val="24"/>
                <w:lang w:val="en-US"/>
              </w:rPr>
              <w:t>$9,000</w:t>
            </w:r>
          </w:p>
        </w:tc>
        <w:tc>
          <w:tcPr>
            <w:tcW w:w="1804" w:type="dxa"/>
          </w:tcPr>
          <w:p w14:paraId="3C62B8F0" w14:textId="77777777" w:rsidR="00AF4C87" w:rsidRPr="00AF4C87" w:rsidRDefault="00AF4C87" w:rsidP="00AF4C87">
            <w:pPr>
              <w:spacing w:before="0" w:after="0"/>
              <w:ind w:right="-330"/>
              <w:rPr>
                <w:bCs/>
                <w:color w:val="002060"/>
                <w:szCs w:val="24"/>
                <w:lang w:val="en-US"/>
              </w:rPr>
            </w:pPr>
            <w:r w:rsidRPr="00AF4C87">
              <w:rPr>
                <w:bCs/>
                <w:color w:val="002060"/>
                <w:szCs w:val="24"/>
                <w:lang w:val="en-US"/>
              </w:rPr>
              <w:t>N/A</w:t>
            </w:r>
          </w:p>
        </w:tc>
      </w:tr>
      <w:tr w:rsidR="00AF4C87" w:rsidRPr="00AF4C87" w14:paraId="09466B98" w14:textId="77777777">
        <w:trPr>
          <w:jc w:val="center"/>
        </w:trPr>
        <w:tc>
          <w:tcPr>
            <w:tcW w:w="4532" w:type="dxa"/>
          </w:tcPr>
          <w:p w14:paraId="4DA6092A" w14:textId="77777777" w:rsidR="00AF4C87" w:rsidRPr="00AF4C87" w:rsidRDefault="00AF4C87" w:rsidP="00AF4C87">
            <w:pPr>
              <w:spacing w:before="0" w:after="0"/>
              <w:ind w:right="-330"/>
              <w:rPr>
                <w:bCs/>
                <w:color w:val="002060"/>
                <w:szCs w:val="24"/>
                <w:lang w:val="en-US"/>
              </w:rPr>
            </w:pPr>
            <w:r w:rsidRPr="00AF4C87">
              <w:rPr>
                <w:bCs/>
                <w:color w:val="002060"/>
                <w:szCs w:val="24"/>
                <w:lang w:val="en-US"/>
              </w:rPr>
              <w:t>Annual Marketing and Management Fee</w:t>
            </w:r>
          </w:p>
        </w:tc>
        <w:tc>
          <w:tcPr>
            <w:tcW w:w="1559" w:type="dxa"/>
          </w:tcPr>
          <w:p w14:paraId="75BA6765" w14:textId="77777777" w:rsidR="00AF4C87" w:rsidRPr="00AF4C87" w:rsidRDefault="00AF4C87" w:rsidP="00AF4C87">
            <w:pPr>
              <w:spacing w:before="0" w:after="0"/>
              <w:ind w:right="-330"/>
              <w:rPr>
                <w:bCs/>
                <w:color w:val="002060"/>
                <w:szCs w:val="24"/>
                <w:lang w:val="en-US"/>
              </w:rPr>
            </w:pPr>
            <w:r w:rsidRPr="00AF4C87">
              <w:rPr>
                <w:bCs/>
                <w:color w:val="002060"/>
                <w:szCs w:val="24"/>
                <w:lang w:val="en-US"/>
              </w:rPr>
              <w:t>$9,000</w:t>
            </w:r>
          </w:p>
        </w:tc>
        <w:tc>
          <w:tcPr>
            <w:tcW w:w="1804" w:type="dxa"/>
          </w:tcPr>
          <w:p w14:paraId="0B1D976A" w14:textId="77777777" w:rsidR="00AF4C87" w:rsidRPr="00AF4C87" w:rsidRDefault="00AF4C87" w:rsidP="00AF4C87">
            <w:pPr>
              <w:spacing w:before="0" w:after="0"/>
              <w:ind w:right="-330"/>
              <w:rPr>
                <w:bCs/>
                <w:color w:val="002060"/>
                <w:szCs w:val="24"/>
                <w:lang w:val="en-US"/>
              </w:rPr>
            </w:pPr>
            <w:r w:rsidRPr="00AF4C87">
              <w:rPr>
                <w:bCs/>
                <w:color w:val="002060"/>
                <w:szCs w:val="24"/>
                <w:lang w:val="en-US"/>
              </w:rPr>
              <w:t>N/A</w:t>
            </w:r>
          </w:p>
        </w:tc>
      </w:tr>
      <w:tr w:rsidR="00AF4C87" w:rsidRPr="00AF4C87" w14:paraId="6A923DBC" w14:textId="77777777">
        <w:trPr>
          <w:jc w:val="center"/>
        </w:trPr>
        <w:tc>
          <w:tcPr>
            <w:tcW w:w="4532" w:type="dxa"/>
          </w:tcPr>
          <w:p w14:paraId="6D9A4E87" w14:textId="77777777" w:rsidR="00AF4C87" w:rsidRPr="00AF4C87" w:rsidRDefault="00AF4C87" w:rsidP="00AF4C87">
            <w:pPr>
              <w:spacing w:before="0" w:after="0"/>
              <w:ind w:right="-330"/>
              <w:rPr>
                <w:bCs/>
                <w:color w:val="002060"/>
                <w:szCs w:val="24"/>
                <w:lang w:val="en-US"/>
              </w:rPr>
            </w:pPr>
            <w:r w:rsidRPr="00AF4C87">
              <w:rPr>
                <w:bCs/>
                <w:color w:val="002060"/>
                <w:szCs w:val="24"/>
                <w:lang w:val="en-US"/>
              </w:rPr>
              <w:t>Shipping (NSW – WA)</w:t>
            </w:r>
          </w:p>
        </w:tc>
        <w:tc>
          <w:tcPr>
            <w:tcW w:w="1559" w:type="dxa"/>
          </w:tcPr>
          <w:p w14:paraId="53C3869B" w14:textId="77777777" w:rsidR="00AF4C87" w:rsidRPr="00AF4C87" w:rsidRDefault="00AF4C87" w:rsidP="00AF4C87">
            <w:pPr>
              <w:spacing w:before="0" w:after="0"/>
              <w:ind w:right="-330"/>
              <w:rPr>
                <w:bCs/>
                <w:color w:val="002060"/>
                <w:szCs w:val="24"/>
                <w:lang w:val="en-US"/>
              </w:rPr>
            </w:pPr>
            <w:r w:rsidRPr="00AF4C87">
              <w:rPr>
                <w:bCs/>
                <w:color w:val="002060"/>
                <w:szCs w:val="24"/>
                <w:lang w:val="en-US"/>
              </w:rPr>
              <w:t>$5,400</w:t>
            </w:r>
          </w:p>
        </w:tc>
        <w:tc>
          <w:tcPr>
            <w:tcW w:w="1804" w:type="dxa"/>
          </w:tcPr>
          <w:p w14:paraId="0F0FC200" w14:textId="77777777" w:rsidR="00AF4C87" w:rsidRPr="00AF4C87" w:rsidRDefault="00AF4C87" w:rsidP="00AF4C87">
            <w:pPr>
              <w:spacing w:before="0" w:after="0"/>
              <w:ind w:right="-330"/>
              <w:rPr>
                <w:bCs/>
                <w:color w:val="002060"/>
                <w:szCs w:val="24"/>
                <w:lang w:val="en-US"/>
              </w:rPr>
            </w:pPr>
            <w:r w:rsidRPr="00AF4C87">
              <w:rPr>
                <w:bCs/>
                <w:color w:val="002060"/>
                <w:szCs w:val="24"/>
                <w:lang w:val="en-US"/>
              </w:rPr>
              <w:t>$5,400</w:t>
            </w:r>
          </w:p>
        </w:tc>
      </w:tr>
      <w:tr w:rsidR="00AF4C87" w:rsidRPr="00AF4C87" w14:paraId="6C8E145E" w14:textId="77777777">
        <w:trPr>
          <w:jc w:val="center"/>
        </w:trPr>
        <w:tc>
          <w:tcPr>
            <w:tcW w:w="4532" w:type="dxa"/>
          </w:tcPr>
          <w:p w14:paraId="075736EF" w14:textId="77777777" w:rsidR="00AF4C87" w:rsidRPr="00AF4C87" w:rsidRDefault="00AF4C87" w:rsidP="00AF4C87">
            <w:pPr>
              <w:spacing w:before="0" w:after="0"/>
              <w:ind w:right="-330"/>
              <w:rPr>
                <w:bCs/>
                <w:color w:val="002060"/>
                <w:szCs w:val="24"/>
                <w:lang w:val="en-US"/>
              </w:rPr>
            </w:pPr>
            <w:r w:rsidRPr="00AF4C87">
              <w:rPr>
                <w:bCs/>
                <w:color w:val="002060"/>
                <w:szCs w:val="24"/>
                <w:lang w:val="en-US"/>
              </w:rPr>
              <w:t xml:space="preserve">Local delivery &amp; installation </w:t>
            </w:r>
          </w:p>
        </w:tc>
        <w:tc>
          <w:tcPr>
            <w:tcW w:w="1559" w:type="dxa"/>
          </w:tcPr>
          <w:p w14:paraId="37E315F0" w14:textId="77777777" w:rsidR="00AF4C87" w:rsidRPr="00AF4C87" w:rsidRDefault="00AF4C87" w:rsidP="00AF4C87">
            <w:pPr>
              <w:spacing w:before="0" w:after="0"/>
              <w:ind w:right="-330"/>
              <w:rPr>
                <w:bCs/>
                <w:color w:val="002060"/>
                <w:szCs w:val="24"/>
                <w:lang w:val="en-US"/>
              </w:rPr>
            </w:pPr>
            <w:r w:rsidRPr="00AF4C87">
              <w:rPr>
                <w:bCs/>
                <w:color w:val="002060"/>
                <w:szCs w:val="24"/>
                <w:lang w:val="en-US"/>
              </w:rPr>
              <w:t>$3,312</w:t>
            </w:r>
          </w:p>
        </w:tc>
        <w:tc>
          <w:tcPr>
            <w:tcW w:w="1804" w:type="dxa"/>
          </w:tcPr>
          <w:p w14:paraId="1DCD6AFC" w14:textId="77777777" w:rsidR="00AF4C87" w:rsidRPr="00AF4C87" w:rsidRDefault="00AF4C87" w:rsidP="00AF4C87">
            <w:pPr>
              <w:spacing w:before="0" w:after="0"/>
              <w:ind w:right="-330"/>
              <w:rPr>
                <w:bCs/>
                <w:color w:val="002060"/>
                <w:szCs w:val="24"/>
                <w:lang w:val="en-US"/>
              </w:rPr>
            </w:pPr>
            <w:r w:rsidRPr="00AF4C87">
              <w:rPr>
                <w:bCs/>
                <w:color w:val="002060"/>
                <w:szCs w:val="24"/>
                <w:lang w:val="en-US"/>
              </w:rPr>
              <w:t>Inc sale price</w:t>
            </w:r>
          </w:p>
        </w:tc>
      </w:tr>
      <w:tr w:rsidR="00AF4C87" w:rsidRPr="00AF4C87" w14:paraId="74C7822B" w14:textId="77777777">
        <w:trPr>
          <w:jc w:val="center"/>
        </w:trPr>
        <w:tc>
          <w:tcPr>
            <w:tcW w:w="4532" w:type="dxa"/>
          </w:tcPr>
          <w:p w14:paraId="21B05DA6" w14:textId="77777777" w:rsidR="00AF4C87" w:rsidRPr="00AF4C87" w:rsidRDefault="00AF4C87" w:rsidP="00AF4C87">
            <w:pPr>
              <w:spacing w:before="0" w:after="0"/>
              <w:ind w:right="-330"/>
              <w:rPr>
                <w:bCs/>
                <w:color w:val="002060"/>
                <w:szCs w:val="24"/>
                <w:lang w:val="en-US"/>
              </w:rPr>
            </w:pPr>
            <w:r w:rsidRPr="00AF4C87">
              <w:rPr>
                <w:bCs/>
                <w:color w:val="002060"/>
                <w:szCs w:val="24"/>
                <w:lang w:val="en-US"/>
              </w:rPr>
              <w:t>Footings/Engineering</w:t>
            </w:r>
          </w:p>
        </w:tc>
        <w:tc>
          <w:tcPr>
            <w:tcW w:w="1559" w:type="dxa"/>
          </w:tcPr>
          <w:p w14:paraId="06057AC1" w14:textId="77777777" w:rsidR="00AF4C87" w:rsidRPr="00AF4C87" w:rsidRDefault="00AF4C87" w:rsidP="00AF4C87">
            <w:pPr>
              <w:spacing w:before="0" w:after="0"/>
              <w:ind w:right="-330"/>
              <w:rPr>
                <w:bCs/>
                <w:color w:val="002060"/>
                <w:szCs w:val="24"/>
                <w:lang w:val="en-US"/>
              </w:rPr>
            </w:pPr>
            <w:r w:rsidRPr="00AF4C87">
              <w:rPr>
                <w:bCs/>
                <w:color w:val="002060"/>
                <w:szCs w:val="24"/>
                <w:lang w:val="en-US"/>
              </w:rPr>
              <w:t>$1,000</w:t>
            </w:r>
          </w:p>
        </w:tc>
        <w:tc>
          <w:tcPr>
            <w:tcW w:w="1804" w:type="dxa"/>
          </w:tcPr>
          <w:p w14:paraId="1B43029A" w14:textId="77777777" w:rsidR="00AF4C87" w:rsidRPr="00AF4C87" w:rsidRDefault="00AF4C87" w:rsidP="00AF4C87">
            <w:pPr>
              <w:spacing w:before="0" w:after="0"/>
              <w:ind w:right="-330"/>
              <w:rPr>
                <w:bCs/>
                <w:color w:val="002060"/>
                <w:szCs w:val="24"/>
                <w:lang w:val="en-US"/>
              </w:rPr>
            </w:pPr>
            <w:r w:rsidRPr="00AF4C87">
              <w:rPr>
                <w:bCs/>
                <w:color w:val="002060"/>
                <w:szCs w:val="24"/>
                <w:lang w:val="en-US"/>
              </w:rPr>
              <w:t>$1,000</w:t>
            </w:r>
          </w:p>
        </w:tc>
      </w:tr>
      <w:tr w:rsidR="00AF4C87" w:rsidRPr="00AF4C87" w14:paraId="020FD590" w14:textId="77777777">
        <w:trPr>
          <w:jc w:val="center"/>
        </w:trPr>
        <w:tc>
          <w:tcPr>
            <w:tcW w:w="4532" w:type="dxa"/>
          </w:tcPr>
          <w:p w14:paraId="24D99C9D" w14:textId="77777777" w:rsidR="00AF4C87" w:rsidRPr="00AF4C87" w:rsidRDefault="00AF4C87" w:rsidP="00AF4C87">
            <w:pPr>
              <w:spacing w:before="0" w:after="0"/>
              <w:ind w:right="-330"/>
              <w:rPr>
                <w:bCs/>
                <w:color w:val="002060"/>
                <w:szCs w:val="24"/>
                <w:lang w:val="en-US"/>
              </w:rPr>
            </w:pPr>
            <w:r w:rsidRPr="00AF4C87">
              <w:rPr>
                <w:bCs/>
                <w:color w:val="002060"/>
                <w:szCs w:val="24"/>
                <w:lang w:val="en-US"/>
              </w:rPr>
              <w:t xml:space="preserve">Signage </w:t>
            </w:r>
          </w:p>
        </w:tc>
        <w:tc>
          <w:tcPr>
            <w:tcW w:w="1559" w:type="dxa"/>
          </w:tcPr>
          <w:p w14:paraId="4B5A0994" w14:textId="77777777" w:rsidR="00AF4C87" w:rsidRPr="00AF4C87" w:rsidRDefault="00AF4C87" w:rsidP="00AF4C87">
            <w:pPr>
              <w:spacing w:before="0" w:after="0"/>
              <w:ind w:right="-330"/>
              <w:rPr>
                <w:bCs/>
                <w:color w:val="002060"/>
                <w:szCs w:val="24"/>
                <w:lang w:val="en-US"/>
              </w:rPr>
            </w:pPr>
            <w:r w:rsidRPr="00AF4C87">
              <w:rPr>
                <w:bCs/>
                <w:color w:val="002060"/>
                <w:szCs w:val="24"/>
                <w:lang w:val="en-US"/>
              </w:rPr>
              <w:t>$800</w:t>
            </w:r>
          </w:p>
        </w:tc>
        <w:tc>
          <w:tcPr>
            <w:tcW w:w="1804" w:type="dxa"/>
          </w:tcPr>
          <w:p w14:paraId="582E44BC" w14:textId="77777777" w:rsidR="00AF4C87" w:rsidRPr="00AF4C87" w:rsidRDefault="00AF4C87" w:rsidP="00AF4C87">
            <w:pPr>
              <w:spacing w:before="0" w:after="0"/>
              <w:ind w:right="-330"/>
              <w:rPr>
                <w:bCs/>
                <w:color w:val="002060"/>
                <w:szCs w:val="24"/>
                <w:lang w:val="en-US"/>
              </w:rPr>
            </w:pPr>
            <w:r w:rsidRPr="00AF4C87">
              <w:rPr>
                <w:bCs/>
                <w:color w:val="002060"/>
                <w:szCs w:val="24"/>
                <w:lang w:val="en-US"/>
              </w:rPr>
              <w:t>$800</w:t>
            </w:r>
          </w:p>
        </w:tc>
      </w:tr>
      <w:tr w:rsidR="00AF4C87" w:rsidRPr="00AF4C87" w14:paraId="3E55BB9F" w14:textId="77777777">
        <w:trPr>
          <w:jc w:val="center"/>
        </w:trPr>
        <w:tc>
          <w:tcPr>
            <w:tcW w:w="4532" w:type="dxa"/>
          </w:tcPr>
          <w:p w14:paraId="3480B30E" w14:textId="77777777" w:rsidR="00AF4C87" w:rsidRPr="00AF4C87" w:rsidRDefault="00AF4C87" w:rsidP="00AF4C87">
            <w:pPr>
              <w:spacing w:before="0" w:after="0"/>
              <w:ind w:right="-330"/>
              <w:rPr>
                <w:color w:val="002060"/>
                <w:szCs w:val="24"/>
                <w:lang w:val="en-US"/>
              </w:rPr>
            </w:pPr>
            <w:r w:rsidRPr="00AF4C87">
              <w:rPr>
                <w:color w:val="002060"/>
                <w:szCs w:val="24"/>
                <w:lang w:val="en-US"/>
              </w:rPr>
              <w:t xml:space="preserve">Deinstallation &amp; return local delivery </w:t>
            </w:r>
          </w:p>
        </w:tc>
        <w:tc>
          <w:tcPr>
            <w:tcW w:w="1559" w:type="dxa"/>
          </w:tcPr>
          <w:p w14:paraId="4861ED57" w14:textId="77777777" w:rsidR="00AF4C87" w:rsidRPr="00AF4C87" w:rsidRDefault="00AF4C87" w:rsidP="00AF4C87">
            <w:pPr>
              <w:spacing w:before="0" w:after="0"/>
              <w:ind w:right="-330"/>
              <w:rPr>
                <w:bCs/>
                <w:color w:val="002060"/>
                <w:szCs w:val="24"/>
                <w:lang w:val="en-US"/>
              </w:rPr>
            </w:pPr>
            <w:r w:rsidRPr="00AF4C87">
              <w:rPr>
                <w:bCs/>
                <w:color w:val="002060"/>
                <w:szCs w:val="24"/>
                <w:lang w:val="en-US"/>
              </w:rPr>
              <w:t>$3,312</w:t>
            </w:r>
          </w:p>
        </w:tc>
        <w:tc>
          <w:tcPr>
            <w:tcW w:w="1804" w:type="dxa"/>
          </w:tcPr>
          <w:p w14:paraId="6FDAF77F" w14:textId="77777777" w:rsidR="00AF4C87" w:rsidRPr="00AF4C87" w:rsidRDefault="00AF4C87" w:rsidP="00AF4C87">
            <w:pPr>
              <w:spacing w:before="0" w:after="0"/>
              <w:ind w:right="-330"/>
              <w:rPr>
                <w:bCs/>
                <w:color w:val="002060"/>
                <w:szCs w:val="24"/>
                <w:lang w:val="en-US"/>
              </w:rPr>
            </w:pPr>
            <w:r w:rsidRPr="00AF4C87">
              <w:rPr>
                <w:bCs/>
                <w:color w:val="002060"/>
                <w:szCs w:val="24"/>
                <w:lang w:val="en-US"/>
              </w:rPr>
              <w:t>N/A</w:t>
            </w:r>
          </w:p>
        </w:tc>
      </w:tr>
      <w:tr w:rsidR="00AF4C87" w:rsidRPr="00AF4C87" w14:paraId="199FE276" w14:textId="77777777">
        <w:trPr>
          <w:jc w:val="center"/>
        </w:trPr>
        <w:tc>
          <w:tcPr>
            <w:tcW w:w="4532" w:type="dxa"/>
          </w:tcPr>
          <w:p w14:paraId="7A0B9F98" w14:textId="77777777" w:rsidR="00AF4C87" w:rsidRPr="00AF4C87" w:rsidRDefault="00AF4C87" w:rsidP="00AF4C87">
            <w:pPr>
              <w:spacing w:before="0" w:after="0"/>
              <w:ind w:right="-330"/>
              <w:rPr>
                <w:bCs/>
                <w:color w:val="002060"/>
                <w:szCs w:val="24"/>
                <w:lang w:val="en-US"/>
              </w:rPr>
            </w:pPr>
            <w:r w:rsidRPr="00AF4C87">
              <w:rPr>
                <w:bCs/>
                <w:color w:val="002060"/>
                <w:szCs w:val="24"/>
                <w:lang w:val="en-US"/>
              </w:rPr>
              <w:t xml:space="preserve">Return freight </w:t>
            </w:r>
          </w:p>
        </w:tc>
        <w:tc>
          <w:tcPr>
            <w:tcW w:w="1559" w:type="dxa"/>
          </w:tcPr>
          <w:p w14:paraId="2AF68C72" w14:textId="77777777" w:rsidR="00AF4C87" w:rsidRPr="00AF4C87" w:rsidRDefault="00AF4C87" w:rsidP="00AF4C87">
            <w:pPr>
              <w:spacing w:before="0" w:after="0"/>
              <w:ind w:right="-330"/>
              <w:rPr>
                <w:bCs/>
                <w:color w:val="002060"/>
                <w:szCs w:val="24"/>
                <w:lang w:val="en-US"/>
              </w:rPr>
            </w:pPr>
            <w:r w:rsidRPr="00AF4C87">
              <w:rPr>
                <w:bCs/>
                <w:color w:val="002060"/>
                <w:szCs w:val="24"/>
                <w:lang w:val="en-US"/>
              </w:rPr>
              <w:t>N/A</w:t>
            </w:r>
          </w:p>
        </w:tc>
        <w:tc>
          <w:tcPr>
            <w:tcW w:w="1804" w:type="dxa"/>
          </w:tcPr>
          <w:p w14:paraId="4F76BF90" w14:textId="77777777" w:rsidR="00AF4C87" w:rsidRPr="00AF4C87" w:rsidRDefault="00AF4C87" w:rsidP="00AF4C87">
            <w:pPr>
              <w:spacing w:before="0" w:after="0"/>
              <w:ind w:right="-330"/>
              <w:rPr>
                <w:bCs/>
                <w:color w:val="002060"/>
                <w:szCs w:val="24"/>
                <w:lang w:val="en-US"/>
              </w:rPr>
            </w:pPr>
            <w:r w:rsidRPr="00AF4C87">
              <w:rPr>
                <w:bCs/>
                <w:color w:val="002060"/>
                <w:szCs w:val="24"/>
                <w:lang w:val="en-US"/>
              </w:rPr>
              <w:t>N/A</w:t>
            </w:r>
          </w:p>
        </w:tc>
      </w:tr>
      <w:tr w:rsidR="00AF4C87" w:rsidRPr="00AF4C87" w14:paraId="347716C7" w14:textId="77777777">
        <w:trPr>
          <w:jc w:val="center"/>
        </w:trPr>
        <w:tc>
          <w:tcPr>
            <w:tcW w:w="4532" w:type="dxa"/>
          </w:tcPr>
          <w:p w14:paraId="25BF98F8" w14:textId="77777777" w:rsidR="00AF4C87" w:rsidRPr="00AF4C87" w:rsidRDefault="00AF4C87" w:rsidP="00AF4C87">
            <w:pPr>
              <w:spacing w:before="0" w:after="0"/>
              <w:ind w:right="-330"/>
              <w:rPr>
                <w:bCs/>
                <w:color w:val="002060"/>
                <w:szCs w:val="24"/>
                <w:lang w:val="en-US"/>
              </w:rPr>
            </w:pPr>
          </w:p>
        </w:tc>
        <w:tc>
          <w:tcPr>
            <w:tcW w:w="1559" w:type="dxa"/>
          </w:tcPr>
          <w:p w14:paraId="425C1C3D" w14:textId="77777777" w:rsidR="00AF4C87" w:rsidRPr="00AF4C87" w:rsidRDefault="00AF4C87" w:rsidP="00AF4C87">
            <w:pPr>
              <w:spacing w:before="0" w:after="0"/>
              <w:ind w:right="-330"/>
              <w:rPr>
                <w:bCs/>
                <w:color w:val="002060"/>
                <w:szCs w:val="24"/>
                <w:lang w:val="en-US"/>
              </w:rPr>
            </w:pPr>
            <w:r w:rsidRPr="00AF4C87">
              <w:rPr>
                <w:b/>
                <w:color w:val="002060"/>
                <w:szCs w:val="24"/>
                <w:lang w:val="en-US"/>
              </w:rPr>
              <w:t>$46,824</w:t>
            </w:r>
          </w:p>
        </w:tc>
        <w:tc>
          <w:tcPr>
            <w:tcW w:w="1804" w:type="dxa"/>
          </w:tcPr>
          <w:p w14:paraId="62B42833" w14:textId="77777777" w:rsidR="00AF4C87" w:rsidRPr="00AF4C87" w:rsidRDefault="00AF4C87" w:rsidP="00AF4C87">
            <w:pPr>
              <w:spacing w:before="0" w:after="0"/>
              <w:ind w:right="-330"/>
              <w:rPr>
                <w:b/>
                <w:color w:val="002060"/>
                <w:szCs w:val="24"/>
                <w:lang w:val="en-US"/>
              </w:rPr>
            </w:pPr>
            <w:r w:rsidRPr="00AF4C87">
              <w:rPr>
                <w:b/>
                <w:color w:val="002060"/>
                <w:szCs w:val="24"/>
                <w:lang w:val="en-US"/>
              </w:rPr>
              <w:t>$65,700</w:t>
            </w:r>
          </w:p>
        </w:tc>
      </w:tr>
    </w:tbl>
    <w:p w14:paraId="57B1997F" w14:textId="77777777" w:rsidR="00AF4C87" w:rsidRDefault="00AF4C87" w:rsidP="00AF4C87">
      <w:pPr>
        <w:spacing w:before="0" w:after="0" w:line="240" w:lineRule="auto"/>
        <w:ind w:right="-330"/>
        <w:rPr>
          <w:szCs w:val="24"/>
          <w:lang w:val="en-US"/>
        </w:rPr>
      </w:pPr>
    </w:p>
    <w:p w14:paraId="535A88BC" w14:textId="77777777" w:rsidR="00AF4C87" w:rsidRPr="00AD53E7" w:rsidRDefault="00AF4C87" w:rsidP="00AF4C87">
      <w:pPr>
        <w:spacing w:before="0" w:after="0" w:line="240" w:lineRule="auto"/>
        <w:ind w:left="-284" w:right="-330"/>
        <w:rPr>
          <w:rFonts w:eastAsia="Acumin Pro"/>
          <w:szCs w:val="24"/>
          <w:lang w:val="en-US"/>
        </w:rPr>
      </w:pPr>
      <w:r w:rsidRPr="1E9B58F0">
        <w:rPr>
          <w:rFonts w:eastAsia="Acumin Pro"/>
          <w:szCs w:val="24"/>
          <w:lang w:val="en-US"/>
        </w:rPr>
        <w:t xml:space="preserve">A cost comparison is available at Table 1, which details the total estimated costs around the acquisition of ‘Mantle’. The City’s public art reserve currently has a balance of $45,461 available for expenditure.  This leaves a shortfall in funding which is detailed in Table 2. Further funding would need to be considered as part of the 2024/2025 budget deliberations for either option. </w:t>
      </w:r>
    </w:p>
    <w:p w14:paraId="533C67D7" w14:textId="77777777" w:rsidR="00AF4C87" w:rsidRPr="00C1421E" w:rsidRDefault="00AF4C87" w:rsidP="00AF4C87">
      <w:pPr>
        <w:spacing w:before="0" w:after="0" w:line="240" w:lineRule="auto"/>
        <w:ind w:right="-330"/>
        <w:rPr>
          <w:szCs w:val="24"/>
          <w:lang w:val="en-US"/>
        </w:rPr>
      </w:pPr>
    </w:p>
    <w:p w14:paraId="4F689140" w14:textId="77777777" w:rsidR="00AF4C87" w:rsidRDefault="00AF4C87" w:rsidP="00AF4C87">
      <w:pPr>
        <w:spacing w:before="0" w:after="0" w:line="240" w:lineRule="auto"/>
        <w:ind w:right="-330"/>
        <w:rPr>
          <w:szCs w:val="24"/>
          <w:lang w:val="en-US"/>
        </w:rPr>
      </w:pPr>
    </w:p>
    <w:p w14:paraId="79991E89" w14:textId="77777777" w:rsidR="00AF4C87" w:rsidRPr="00AF4C87" w:rsidRDefault="00AF4C87" w:rsidP="00AF4C87">
      <w:pPr>
        <w:spacing w:before="0" w:after="0" w:line="240" w:lineRule="auto"/>
        <w:ind w:left="-284" w:right="-330"/>
        <w:jc w:val="center"/>
        <w:rPr>
          <w:b/>
          <w:color w:val="002060"/>
          <w:szCs w:val="24"/>
          <w:lang w:val="en-US"/>
        </w:rPr>
      </w:pPr>
      <w:r w:rsidRPr="00AF4C87">
        <w:rPr>
          <w:b/>
          <w:color w:val="002060"/>
          <w:szCs w:val="24"/>
          <w:lang w:val="en-US"/>
        </w:rPr>
        <w:t>Table 2: Budget Information</w:t>
      </w:r>
    </w:p>
    <w:p w14:paraId="02356941" w14:textId="77777777" w:rsidR="00AF4C87" w:rsidRPr="00AF4C87" w:rsidRDefault="00AF4C87" w:rsidP="00AF4C87">
      <w:pPr>
        <w:spacing w:before="0" w:after="0" w:line="240" w:lineRule="auto"/>
        <w:ind w:left="-284" w:right="-330"/>
        <w:rPr>
          <w:color w:val="002060"/>
          <w:szCs w:val="24"/>
          <w:highlight w:val="yellow"/>
          <w:lang w:val="en-US"/>
        </w:rPr>
      </w:pPr>
    </w:p>
    <w:tbl>
      <w:tblPr>
        <w:tblStyle w:val="TableGrid"/>
        <w:tblW w:w="0" w:type="auto"/>
        <w:jc w:val="center"/>
        <w:tblLook w:val="04A0" w:firstRow="1" w:lastRow="0" w:firstColumn="1" w:lastColumn="0" w:noHBand="0" w:noVBand="1"/>
      </w:tblPr>
      <w:tblGrid>
        <w:gridCol w:w="4532"/>
        <w:gridCol w:w="1804"/>
        <w:gridCol w:w="1804"/>
      </w:tblGrid>
      <w:tr w:rsidR="00AF4C87" w:rsidRPr="00AF4C87" w14:paraId="62AFBE08" w14:textId="77777777">
        <w:trPr>
          <w:jc w:val="center"/>
        </w:trPr>
        <w:tc>
          <w:tcPr>
            <w:tcW w:w="4532" w:type="dxa"/>
          </w:tcPr>
          <w:p w14:paraId="5613A346" w14:textId="77777777" w:rsidR="00AF4C87" w:rsidRPr="00AF4C87" w:rsidRDefault="00AF4C87" w:rsidP="00AF4C87">
            <w:pPr>
              <w:spacing w:before="0" w:after="0"/>
              <w:ind w:right="-330"/>
              <w:rPr>
                <w:bCs/>
                <w:color w:val="002060"/>
                <w:szCs w:val="24"/>
                <w:lang w:val="en-US"/>
              </w:rPr>
            </w:pPr>
          </w:p>
        </w:tc>
        <w:tc>
          <w:tcPr>
            <w:tcW w:w="1804" w:type="dxa"/>
          </w:tcPr>
          <w:p w14:paraId="4A6BAB45" w14:textId="77777777" w:rsidR="00AF4C87" w:rsidRPr="00AF4C87" w:rsidRDefault="00AF4C87" w:rsidP="00AF4C87">
            <w:pPr>
              <w:spacing w:before="0" w:after="0"/>
              <w:ind w:right="-330"/>
              <w:rPr>
                <w:rFonts w:eastAsia="Acumin Pro"/>
                <w:b/>
                <w:bCs/>
                <w:color w:val="002060"/>
                <w:szCs w:val="24"/>
                <w:lang w:val="en-US"/>
              </w:rPr>
            </w:pPr>
            <w:r w:rsidRPr="00AF4C87">
              <w:rPr>
                <w:b/>
                <w:color w:val="002060"/>
                <w:szCs w:val="24"/>
                <w:lang w:val="en-US"/>
              </w:rPr>
              <w:t xml:space="preserve">Lease  </w:t>
            </w:r>
          </w:p>
        </w:tc>
        <w:tc>
          <w:tcPr>
            <w:tcW w:w="1804" w:type="dxa"/>
          </w:tcPr>
          <w:p w14:paraId="1F9643B2" w14:textId="77777777" w:rsidR="00AF4C87" w:rsidRPr="00AF4C87" w:rsidRDefault="00AF4C87" w:rsidP="00AF4C87">
            <w:pPr>
              <w:spacing w:before="0" w:after="0"/>
              <w:ind w:right="-330"/>
              <w:rPr>
                <w:rFonts w:eastAsia="Acumin Pro"/>
                <w:b/>
                <w:bCs/>
                <w:color w:val="002060"/>
                <w:szCs w:val="24"/>
                <w:lang w:val="en-US"/>
              </w:rPr>
            </w:pPr>
            <w:r w:rsidRPr="00AF4C87">
              <w:rPr>
                <w:b/>
                <w:color w:val="002060"/>
                <w:szCs w:val="24"/>
                <w:lang w:val="en-US"/>
              </w:rPr>
              <w:t>Purchase</w:t>
            </w:r>
          </w:p>
        </w:tc>
      </w:tr>
      <w:tr w:rsidR="00AF4C87" w:rsidRPr="00AF4C87" w14:paraId="1CC5B50A" w14:textId="77777777">
        <w:trPr>
          <w:jc w:val="center"/>
        </w:trPr>
        <w:tc>
          <w:tcPr>
            <w:tcW w:w="4532" w:type="dxa"/>
          </w:tcPr>
          <w:p w14:paraId="0B1A25DB" w14:textId="77777777" w:rsidR="00AF4C87" w:rsidRPr="00AF4C87" w:rsidRDefault="00AF4C87" w:rsidP="00AF4C87">
            <w:pPr>
              <w:spacing w:before="0" w:after="0"/>
              <w:ind w:right="-330"/>
              <w:rPr>
                <w:bCs/>
                <w:color w:val="002060"/>
                <w:szCs w:val="24"/>
                <w:lang w:val="en-US"/>
              </w:rPr>
            </w:pPr>
            <w:r w:rsidRPr="00AF4C87">
              <w:rPr>
                <w:bCs/>
                <w:color w:val="002060"/>
                <w:szCs w:val="24"/>
                <w:lang w:val="en-US"/>
              </w:rPr>
              <w:t xml:space="preserve">Available funds </w:t>
            </w:r>
          </w:p>
        </w:tc>
        <w:tc>
          <w:tcPr>
            <w:tcW w:w="1804" w:type="dxa"/>
          </w:tcPr>
          <w:p w14:paraId="052AFA16" w14:textId="77777777" w:rsidR="00AF4C87" w:rsidRPr="00AF4C87" w:rsidRDefault="00AF4C87" w:rsidP="00AF4C87">
            <w:pPr>
              <w:spacing w:before="0" w:after="0"/>
              <w:ind w:right="-330"/>
              <w:rPr>
                <w:bCs/>
                <w:color w:val="002060"/>
                <w:szCs w:val="24"/>
                <w:lang w:val="en-US"/>
              </w:rPr>
            </w:pPr>
            <w:r w:rsidRPr="00AF4C87">
              <w:rPr>
                <w:bCs/>
                <w:color w:val="002060"/>
                <w:szCs w:val="24"/>
                <w:lang w:val="en-US"/>
              </w:rPr>
              <w:t>$45,461</w:t>
            </w:r>
          </w:p>
        </w:tc>
        <w:tc>
          <w:tcPr>
            <w:tcW w:w="1804" w:type="dxa"/>
          </w:tcPr>
          <w:p w14:paraId="5CC8C1F5" w14:textId="77777777" w:rsidR="00AF4C87" w:rsidRPr="00AF4C87" w:rsidRDefault="00AF4C87" w:rsidP="00AF4C87">
            <w:pPr>
              <w:spacing w:before="0" w:after="0"/>
              <w:ind w:right="-330"/>
              <w:rPr>
                <w:bCs/>
                <w:color w:val="002060"/>
                <w:szCs w:val="24"/>
                <w:lang w:val="en-US"/>
              </w:rPr>
            </w:pPr>
            <w:r w:rsidRPr="00AF4C87">
              <w:rPr>
                <w:bCs/>
                <w:color w:val="002060"/>
                <w:szCs w:val="24"/>
                <w:lang w:val="en-US"/>
              </w:rPr>
              <w:t>$45,461</w:t>
            </w:r>
          </w:p>
        </w:tc>
      </w:tr>
      <w:tr w:rsidR="00AF4C87" w:rsidRPr="00AF4C87" w14:paraId="09F9E778" w14:textId="77777777">
        <w:trPr>
          <w:jc w:val="center"/>
        </w:trPr>
        <w:tc>
          <w:tcPr>
            <w:tcW w:w="4532" w:type="dxa"/>
          </w:tcPr>
          <w:p w14:paraId="67BEFCB9" w14:textId="77777777" w:rsidR="00AF4C87" w:rsidRPr="00AF4C87" w:rsidRDefault="00AF4C87" w:rsidP="00AF4C87">
            <w:pPr>
              <w:spacing w:before="0" w:after="0"/>
              <w:ind w:right="-330"/>
              <w:rPr>
                <w:bCs/>
                <w:color w:val="002060"/>
                <w:szCs w:val="24"/>
                <w:lang w:val="en-US"/>
              </w:rPr>
            </w:pPr>
            <w:r w:rsidRPr="00AF4C87">
              <w:rPr>
                <w:bCs/>
                <w:color w:val="002060"/>
                <w:szCs w:val="24"/>
                <w:lang w:val="en-US"/>
              </w:rPr>
              <w:t xml:space="preserve">Less proposed expenditure </w:t>
            </w:r>
          </w:p>
        </w:tc>
        <w:tc>
          <w:tcPr>
            <w:tcW w:w="1804" w:type="dxa"/>
          </w:tcPr>
          <w:p w14:paraId="24F238F9" w14:textId="77777777" w:rsidR="00AF4C87" w:rsidRPr="00AF4C87" w:rsidRDefault="00AF4C87" w:rsidP="00AF4C87">
            <w:pPr>
              <w:spacing w:before="0" w:after="0"/>
              <w:ind w:right="-330"/>
              <w:rPr>
                <w:bCs/>
                <w:color w:val="002060"/>
                <w:szCs w:val="24"/>
                <w:lang w:val="en-US"/>
              </w:rPr>
            </w:pPr>
            <w:r w:rsidRPr="00AF4C87">
              <w:rPr>
                <w:bCs/>
                <w:color w:val="002060"/>
                <w:szCs w:val="24"/>
                <w:lang w:val="en-US"/>
              </w:rPr>
              <w:t>$46,824</w:t>
            </w:r>
          </w:p>
        </w:tc>
        <w:tc>
          <w:tcPr>
            <w:tcW w:w="1804" w:type="dxa"/>
          </w:tcPr>
          <w:p w14:paraId="7B807448" w14:textId="77777777" w:rsidR="00AF4C87" w:rsidRPr="00AF4C87" w:rsidRDefault="00AF4C87" w:rsidP="00AF4C87">
            <w:pPr>
              <w:spacing w:before="0" w:after="0"/>
              <w:ind w:right="-330"/>
              <w:rPr>
                <w:bCs/>
                <w:color w:val="002060"/>
                <w:szCs w:val="24"/>
                <w:lang w:val="en-US"/>
              </w:rPr>
            </w:pPr>
            <w:r w:rsidRPr="00AF4C87">
              <w:rPr>
                <w:bCs/>
                <w:color w:val="002060"/>
                <w:szCs w:val="24"/>
                <w:lang w:val="en-US"/>
              </w:rPr>
              <w:t>$65,700</w:t>
            </w:r>
          </w:p>
        </w:tc>
      </w:tr>
      <w:tr w:rsidR="00AF4C87" w:rsidRPr="00AF4C87" w14:paraId="0F45D611" w14:textId="77777777">
        <w:trPr>
          <w:jc w:val="center"/>
        </w:trPr>
        <w:tc>
          <w:tcPr>
            <w:tcW w:w="4532" w:type="dxa"/>
          </w:tcPr>
          <w:p w14:paraId="53319D11" w14:textId="77777777" w:rsidR="00AF4C87" w:rsidRPr="00AF4C87" w:rsidRDefault="00AF4C87" w:rsidP="00AF4C87">
            <w:pPr>
              <w:spacing w:before="0" w:after="0"/>
              <w:ind w:right="-330"/>
              <w:rPr>
                <w:bCs/>
                <w:color w:val="002060"/>
                <w:szCs w:val="24"/>
                <w:lang w:val="en-US"/>
              </w:rPr>
            </w:pPr>
            <w:r w:rsidRPr="00AF4C87">
              <w:rPr>
                <w:bCs/>
                <w:color w:val="002060"/>
                <w:szCs w:val="24"/>
                <w:lang w:val="en-US"/>
              </w:rPr>
              <w:t xml:space="preserve">Funding shortfall </w:t>
            </w:r>
          </w:p>
        </w:tc>
        <w:tc>
          <w:tcPr>
            <w:tcW w:w="1804" w:type="dxa"/>
          </w:tcPr>
          <w:p w14:paraId="3163710A" w14:textId="77777777" w:rsidR="00AF4C87" w:rsidRPr="00AF4C87" w:rsidRDefault="00AF4C87" w:rsidP="00AF4C87">
            <w:pPr>
              <w:spacing w:before="0" w:after="0"/>
              <w:ind w:right="-330"/>
              <w:rPr>
                <w:b/>
                <w:color w:val="002060"/>
                <w:szCs w:val="24"/>
                <w:lang w:val="en-US"/>
              </w:rPr>
            </w:pPr>
            <w:r w:rsidRPr="00AF4C87">
              <w:rPr>
                <w:b/>
                <w:color w:val="002060"/>
                <w:szCs w:val="24"/>
                <w:lang w:val="en-US"/>
              </w:rPr>
              <w:t xml:space="preserve">($1,363) </w:t>
            </w:r>
          </w:p>
        </w:tc>
        <w:tc>
          <w:tcPr>
            <w:tcW w:w="1804" w:type="dxa"/>
          </w:tcPr>
          <w:p w14:paraId="4EF45AA2" w14:textId="77777777" w:rsidR="00AF4C87" w:rsidRPr="00AF4C87" w:rsidRDefault="00AF4C87" w:rsidP="00AF4C87">
            <w:pPr>
              <w:spacing w:before="0" w:after="0"/>
              <w:ind w:right="-330"/>
              <w:rPr>
                <w:b/>
                <w:color w:val="002060"/>
                <w:szCs w:val="24"/>
                <w:lang w:val="en-US"/>
              </w:rPr>
            </w:pPr>
            <w:r w:rsidRPr="00AF4C87">
              <w:rPr>
                <w:b/>
                <w:color w:val="002060"/>
                <w:szCs w:val="24"/>
                <w:lang w:val="en-US"/>
              </w:rPr>
              <w:t>($20,239)</w:t>
            </w:r>
          </w:p>
        </w:tc>
      </w:tr>
    </w:tbl>
    <w:p w14:paraId="0531FC28" w14:textId="77777777" w:rsidR="00AF4C87" w:rsidRPr="00AF4C87" w:rsidRDefault="00AF4C87" w:rsidP="00AF4C87">
      <w:pPr>
        <w:spacing w:before="0" w:after="0" w:line="240" w:lineRule="auto"/>
        <w:ind w:left="-284" w:right="-330"/>
        <w:rPr>
          <w:color w:val="002060"/>
          <w:szCs w:val="24"/>
          <w:highlight w:val="yellow"/>
          <w:lang w:val="en-US"/>
        </w:rPr>
      </w:pPr>
    </w:p>
    <w:p w14:paraId="69A343ED" w14:textId="77777777" w:rsidR="00AF4C87" w:rsidRPr="00AF4C87" w:rsidRDefault="00AF4C87" w:rsidP="00AF4C87">
      <w:pPr>
        <w:spacing w:before="0" w:after="0" w:line="240" w:lineRule="auto"/>
        <w:ind w:left="-284" w:right="-330"/>
        <w:rPr>
          <w:color w:val="002060"/>
          <w:szCs w:val="24"/>
          <w:highlight w:val="yellow"/>
          <w:lang w:val="en-US"/>
        </w:rPr>
      </w:pPr>
    </w:p>
    <w:p w14:paraId="3771BA2F" w14:textId="77777777" w:rsidR="00AF4C87" w:rsidRPr="00AF4C87" w:rsidRDefault="00AF4C87" w:rsidP="00AF4C87">
      <w:pPr>
        <w:spacing w:before="0" w:after="0" w:line="240" w:lineRule="auto"/>
        <w:ind w:left="-284" w:right="-330"/>
        <w:rPr>
          <w:b/>
          <w:color w:val="002060"/>
          <w:sz w:val="28"/>
          <w:szCs w:val="32"/>
          <w:lang w:val="en-US"/>
        </w:rPr>
      </w:pPr>
      <w:r w:rsidRPr="00AF4C87">
        <w:rPr>
          <w:b/>
          <w:color w:val="002060"/>
          <w:sz w:val="28"/>
          <w:szCs w:val="32"/>
          <w:lang w:val="en-US"/>
        </w:rPr>
        <w:t>Legislative and Policy Implications</w:t>
      </w:r>
    </w:p>
    <w:p w14:paraId="210063CF" w14:textId="77777777" w:rsidR="00AF4C87" w:rsidRPr="00C1421E" w:rsidRDefault="00AF4C87" w:rsidP="00AF4C87">
      <w:pPr>
        <w:spacing w:before="0" w:after="0" w:line="240" w:lineRule="auto"/>
        <w:ind w:left="-284" w:right="-330"/>
        <w:rPr>
          <w:b/>
          <w:szCs w:val="24"/>
          <w:lang w:val="en-US"/>
        </w:rPr>
      </w:pPr>
    </w:p>
    <w:p w14:paraId="2701C1A9" w14:textId="77777777" w:rsidR="00AF4C87" w:rsidRPr="00C1421E" w:rsidRDefault="00AF4C87" w:rsidP="00AF4C87">
      <w:pPr>
        <w:spacing w:before="0" w:after="0" w:line="240" w:lineRule="auto"/>
        <w:ind w:left="-284" w:right="-330"/>
        <w:rPr>
          <w:bCs/>
          <w:szCs w:val="24"/>
          <w:lang w:val="en-US"/>
        </w:rPr>
      </w:pPr>
      <w:r>
        <w:rPr>
          <w:bCs/>
          <w:szCs w:val="24"/>
          <w:lang w:val="en-US"/>
        </w:rPr>
        <w:t xml:space="preserve">Public Art Policy </w:t>
      </w:r>
    </w:p>
    <w:p w14:paraId="096F327C" w14:textId="77777777" w:rsidR="00AF4C87" w:rsidRDefault="00AF4C87" w:rsidP="00AF4C87">
      <w:pPr>
        <w:spacing w:before="0" w:after="0" w:line="240" w:lineRule="auto"/>
        <w:ind w:left="-284" w:right="-330"/>
        <w:rPr>
          <w:b/>
          <w:color w:val="323E4F" w:themeColor="text2" w:themeShade="BF"/>
          <w:sz w:val="28"/>
          <w:szCs w:val="32"/>
          <w:lang w:val="en-US"/>
        </w:rPr>
      </w:pPr>
    </w:p>
    <w:p w14:paraId="09F07A78" w14:textId="77777777" w:rsidR="00AF4C87" w:rsidRDefault="00AF4C87" w:rsidP="00AF4C87">
      <w:pPr>
        <w:spacing w:before="0" w:after="0" w:line="240" w:lineRule="auto"/>
        <w:ind w:left="-284" w:right="-330"/>
        <w:rPr>
          <w:b/>
          <w:color w:val="323E4F" w:themeColor="text2" w:themeShade="BF"/>
          <w:sz w:val="28"/>
          <w:szCs w:val="32"/>
          <w:lang w:val="en-US"/>
        </w:rPr>
      </w:pPr>
    </w:p>
    <w:p w14:paraId="699702A4" w14:textId="77777777" w:rsidR="00AF4C87" w:rsidRPr="00AF4C87" w:rsidRDefault="00AF4C87" w:rsidP="00AF4C87">
      <w:pPr>
        <w:spacing w:before="0" w:after="0" w:line="240" w:lineRule="auto"/>
        <w:ind w:left="-284" w:right="-330"/>
        <w:rPr>
          <w:b/>
          <w:color w:val="002060"/>
          <w:sz w:val="28"/>
          <w:szCs w:val="32"/>
          <w:lang w:val="en-US"/>
        </w:rPr>
      </w:pPr>
      <w:r w:rsidRPr="00AF4C87">
        <w:rPr>
          <w:b/>
          <w:color w:val="002060"/>
          <w:sz w:val="28"/>
          <w:szCs w:val="32"/>
          <w:lang w:val="en-US"/>
        </w:rPr>
        <w:t>Decision Implications</w:t>
      </w:r>
    </w:p>
    <w:p w14:paraId="614D3E7E" w14:textId="77777777" w:rsidR="00AF4C87" w:rsidRPr="00AF4C87" w:rsidRDefault="00AF4C87" w:rsidP="00AF4C87">
      <w:pPr>
        <w:spacing w:before="0" w:after="0" w:line="240" w:lineRule="auto"/>
        <w:ind w:left="-284" w:right="-330"/>
        <w:rPr>
          <w:b/>
          <w:color w:val="002060"/>
          <w:szCs w:val="24"/>
          <w:lang w:val="en-US"/>
        </w:rPr>
      </w:pPr>
    </w:p>
    <w:p w14:paraId="6B635DB5" w14:textId="77777777" w:rsidR="00AF4C87" w:rsidRDefault="00AF4C87" w:rsidP="00AF4C87">
      <w:pPr>
        <w:spacing w:before="0" w:after="0" w:line="240" w:lineRule="auto"/>
        <w:ind w:left="-284" w:right="-330"/>
        <w:rPr>
          <w:szCs w:val="24"/>
          <w:lang w:val="en-US"/>
        </w:rPr>
      </w:pPr>
      <w:r w:rsidRPr="0989F99D">
        <w:rPr>
          <w:szCs w:val="24"/>
          <w:lang w:val="en-US"/>
        </w:rPr>
        <w:t xml:space="preserve">If Council endorses the recommendation, Council can consider budget allocation for the acquisition of ‘Mantle’ through the 2024/2025 draft budget process.  </w:t>
      </w:r>
    </w:p>
    <w:p w14:paraId="5E0EE535" w14:textId="77777777" w:rsidR="00AF4C87" w:rsidRDefault="00AF4C87" w:rsidP="00AF4C87">
      <w:pPr>
        <w:spacing w:before="0" w:after="0" w:line="240" w:lineRule="auto"/>
        <w:ind w:left="-284" w:right="-330"/>
        <w:rPr>
          <w:bCs/>
          <w:szCs w:val="24"/>
          <w:lang w:val="en-US"/>
        </w:rPr>
      </w:pPr>
    </w:p>
    <w:p w14:paraId="7C7C1737" w14:textId="77777777" w:rsidR="00AF4C87" w:rsidRPr="00C1421E" w:rsidRDefault="00AF4C87" w:rsidP="00AF4C87">
      <w:pPr>
        <w:spacing w:before="0" w:after="0" w:line="240" w:lineRule="auto"/>
        <w:ind w:left="-284" w:right="-330"/>
        <w:rPr>
          <w:szCs w:val="24"/>
          <w:lang w:val="en-US"/>
        </w:rPr>
      </w:pPr>
      <w:r w:rsidRPr="0989F99D">
        <w:rPr>
          <w:szCs w:val="24"/>
          <w:lang w:val="en-US"/>
        </w:rPr>
        <w:t xml:space="preserve">If </w:t>
      </w:r>
      <w:bookmarkStart w:id="60" w:name="_Int_ZyVmA9Gn"/>
      <w:r w:rsidRPr="0989F99D">
        <w:rPr>
          <w:szCs w:val="24"/>
          <w:lang w:val="en-US"/>
        </w:rPr>
        <w:t>Council</w:t>
      </w:r>
      <w:bookmarkEnd w:id="60"/>
      <w:r w:rsidRPr="0989F99D">
        <w:rPr>
          <w:szCs w:val="24"/>
          <w:lang w:val="en-US"/>
        </w:rPr>
        <w:t xml:space="preserve"> doesn’t endorse the recommendation or pursues an alternative option, the City may miss out on the acquisition of ‘Mantle’. </w:t>
      </w:r>
    </w:p>
    <w:p w14:paraId="3F938793" w14:textId="77777777" w:rsidR="00AF4C87" w:rsidRDefault="00AF4C87" w:rsidP="00AF4C87">
      <w:pPr>
        <w:spacing w:before="0" w:after="0" w:line="240" w:lineRule="auto"/>
        <w:ind w:left="-284" w:right="-330"/>
        <w:rPr>
          <w:szCs w:val="24"/>
        </w:rPr>
      </w:pPr>
    </w:p>
    <w:p w14:paraId="19C4F024" w14:textId="77777777" w:rsidR="00AF4C87" w:rsidRDefault="00AF4C87" w:rsidP="00AF4C87">
      <w:pPr>
        <w:spacing w:before="0" w:after="0" w:line="240" w:lineRule="auto"/>
        <w:ind w:left="-284" w:right="-330"/>
        <w:rPr>
          <w:szCs w:val="24"/>
        </w:rPr>
      </w:pPr>
    </w:p>
    <w:p w14:paraId="4250EC08" w14:textId="77777777" w:rsidR="001669A9" w:rsidRPr="00C1421E" w:rsidRDefault="001669A9" w:rsidP="00AF4C87">
      <w:pPr>
        <w:spacing w:before="0" w:after="0" w:line="240" w:lineRule="auto"/>
        <w:ind w:left="-284" w:right="-330"/>
        <w:rPr>
          <w:szCs w:val="24"/>
        </w:rPr>
      </w:pPr>
    </w:p>
    <w:p w14:paraId="333D5179" w14:textId="77777777" w:rsidR="00AF4C87" w:rsidRPr="00AF4C87" w:rsidRDefault="00AF4C87" w:rsidP="00AF4C87">
      <w:pPr>
        <w:spacing w:before="0" w:after="0" w:line="240" w:lineRule="auto"/>
        <w:ind w:left="-284" w:right="-330"/>
        <w:rPr>
          <w:b/>
          <w:color w:val="002060"/>
          <w:sz w:val="28"/>
          <w:szCs w:val="32"/>
          <w:lang w:val="en-US"/>
        </w:rPr>
      </w:pPr>
      <w:r w:rsidRPr="00AF4C87">
        <w:rPr>
          <w:b/>
          <w:color w:val="002060"/>
          <w:sz w:val="28"/>
          <w:szCs w:val="32"/>
          <w:lang w:val="en-US"/>
        </w:rPr>
        <w:t>Conclusion</w:t>
      </w:r>
    </w:p>
    <w:p w14:paraId="526B51DE" w14:textId="77777777" w:rsidR="00AF4C87" w:rsidRPr="00AF4C87" w:rsidRDefault="00AF4C87" w:rsidP="00AF4C87">
      <w:pPr>
        <w:spacing w:before="0" w:after="0" w:line="240" w:lineRule="auto"/>
        <w:ind w:left="-284" w:right="-330"/>
        <w:rPr>
          <w:bCs/>
          <w:color w:val="002060"/>
          <w:szCs w:val="24"/>
          <w:lang w:val="en-US"/>
        </w:rPr>
      </w:pPr>
    </w:p>
    <w:p w14:paraId="7A30935A" w14:textId="77777777" w:rsidR="00AF4C87" w:rsidRPr="00C1421E" w:rsidRDefault="00AF4C87" w:rsidP="00AF4C87">
      <w:pPr>
        <w:spacing w:before="0" w:after="0" w:line="240" w:lineRule="auto"/>
        <w:ind w:left="-284" w:right="-330"/>
        <w:rPr>
          <w:bCs/>
          <w:szCs w:val="24"/>
        </w:rPr>
      </w:pPr>
      <w:r>
        <w:rPr>
          <w:bCs/>
          <w:szCs w:val="24"/>
        </w:rPr>
        <w:t xml:space="preserve">It is recommended Council consider purchasing ‘Mantle’ and allocating funding through the 2024/2025 draft budget process. The sculpture represents good value for money being unsold following the 2023 Sculptures by the Sea exhibition. Further artworks will become available following the 2024 Sculptures by the Sea exhibition. However, acquisition of these, is less likely to achieve such value for money. </w:t>
      </w:r>
    </w:p>
    <w:p w14:paraId="3491DE81" w14:textId="77777777" w:rsidR="00AF4C87" w:rsidRPr="00C1421E" w:rsidRDefault="00AF4C87" w:rsidP="00AF4C87">
      <w:pPr>
        <w:spacing w:before="0" w:after="0" w:line="240" w:lineRule="auto"/>
        <w:ind w:left="-284" w:right="-330"/>
        <w:rPr>
          <w:bCs/>
          <w:szCs w:val="24"/>
        </w:rPr>
      </w:pPr>
    </w:p>
    <w:p w14:paraId="5B11C99D" w14:textId="77777777" w:rsidR="00AF4C87" w:rsidRPr="00C1421E" w:rsidRDefault="00AF4C87" w:rsidP="00AF4C87">
      <w:pPr>
        <w:spacing w:before="0" w:after="0" w:line="240" w:lineRule="auto"/>
        <w:ind w:left="-284" w:right="-330"/>
        <w:rPr>
          <w:bCs/>
          <w:szCs w:val="24"/>
        </w:rPr>
      </w:pPr>
    </w:p>
    <w:p w14:paraId="54706234" w14:textId="77777777" w:rsidR="00AF4C87" w:rsidRPr="00AF4C87" w:rsidRDefault="00AF4C87" w:rsidP="00AF4C87">
      <w:pPr>
        <w:spacing w:before="0" w:after="0" w:line="240" w:lineRule="auto"/>
        <w:ind w:left="-284" w:right="-330"/>
        <w:rPr>
          <w:b/>
          <w:color w:val="002060"/>
          <w:sz w:val="28"/>
          <w:szCs w:val="32"/>
          <w:lang w:val="en-US"/>
        </w:rPr>
      </w:pPr>
      <w:r w:rsidRPr="00AF4C87">
        <w:rPr>
          <w:b/>
          <w:color w:val="002060"/>
          <w:sz w:val="28"/>
          <w:szCs w:val="32"/>
          <w:lang w:val="en-US"/>
        </w:rPr>
        <w:t>Further Information</w:t>
      </w:r>
    </w:p>
    <w:p w14:paraId="76743A61" w14:textId="77777777" w:rsidR="00AF4C87" w:rsidRPr="00C1421E" w:rsidRDefault="00AF4C87" w:rsidP="00AF4C87">
      <w:pPr>
        <w:spacing w:before="0" w:after="0" w:line="240" w:lineRule="auto"/>
        <w:ind w:left="-284" w:right="-330"/>
        <w:rPr>
          <w:b/>
          <w:szCs w:val="24"/>
          <w:lang w:val="en-US"/>
        </w:rPr>
      </w:pPr>
    </w:p>
    <w:p w14:paraId="63F0A51B" w14:textId="77777777" w:rsidR="00AF4C87" w:rsidRDefault="00AF4C87" w:rsidP="00AF4C87">
      <w:pPr>
        <w:spacing w:before="0" w:after="0" w:line="240" w:lineRule="auto"/>
        <w:ind w:left="-284" w:right="-330"/>
        <w:rPr>
          <w:bCs/>
          <w:szCs w:val="24"/>
          <w:lang w:val="en-US"/>
        </w:rPr>
      </w:pPr>
      <w:r>
        <w:rPr>
          <w:bCs/>
          <w:szCs w:val="24"/>
          <w:lang w:val="en-US"/>
        </w:rPr>
        <w:t>Nil</w:t>
      </w:r>
    </w:p>
    <w:p w14:paraId="19BB63D4" w14:textId="44F16FA4" w:rsidR="00AF4C87" w:rsidRDefault="00AF4C87">
      <w:pPr>
        <w:spacing w:before="0" w:after="120"/>
        <w:jc w:val="left"/>
        <w:rPr>
          <w:bCs/>
          <w:szCs w:val="24"/>
          <w:lang w:val="en-US"/>
        </w:rPr>
      </w:pPr>
      <w:r>
        <w:rPr>
          <w:bCs/>
          <w:szCs w:val="24"/>
          <w:lang w:val="en-US"/>
        </w:rPr>
        <w:br w:type="page"/>
      </w:r>
    </w:p>
    <w:p w14:paraId="0054040D" w14:textId="6CB56AAD" w:rsidR="00BC647F" w:rsidRPr="001D5940" w:rsidRDefault="00B5721D" w:rsidP="009C2D0D">
      <w:pPr>
        <w:pStyle w:val="Heading1"/>
        <w:numPr>
          <w:ilvl w:val="0"/>
          <w:numId w:val="58"/>
        </w:numPr>
        <w:spacing w:before="0" w:after="0"/>
        <w:ind w:left="0"/>
        <w:rPr>
          <w:color w:val="002060"/>
        </w:rPr>
      </w:pPr>
      <w:bookmarkStart w:id="61" w:name="_Toc171422938"/>
      <w:r w:rsidRPr="008058EA">
        <w:rPr>
          <w:color w:val="002060"/>
        </w:rPr>
        <w:t>Divisional Reports - Corporate Services</w:t>
      </w:r>
      <w:bookmarkEnd w:id="54"/>
      <w:bookmarkEnd w:id="61"/>
    </w:p>
    <w:p w14:paraId="54951253" w14:textId="3EA41EFF" w:rsidR="003A46FB" w:rsidRDefault="003A46FB" w:rsidP="009C2D0D">
      <w:pPr>
        <w:pStyle w:val="Heading2"/>
        <w:numPr>
          <w:ilvl w:val="1"/>
          <w:numId w:val="58"/>
        </w:numPr>
        <w:spacing w:before="0" w:after="0"/>
      </w:pPr>
      <w:bookmarkStart w:id="62" w:name="_Toc171422939"/>
      <w:r>
        <w:t>CPS</w:t>
      </w:r>
      <w:r w:rsidR="00200AFA">
        <w:t>32.07.24</w:t>
      </w:r>
      <w:r w:rsidR="00200AFA" w:rsidRPr="00200AFA">
        <w:t xml:space="preserve"> LGIS Annual Insurance Renewal 2024-25</w:t>
      </w:r>
      <w:bookmarkEnd w:id="62"/>
    </w:p>
    <w:p w14:paraId="7264AB81" w14:textId="77777777" w:rsidR="0096129A" w:rsidRDefault="0096129A" w:rsidP="00430D91">
      <w:pPr>
        <w:spacing w:before="0" w:after="0" w:line="240" w:lineRule="auto"/>
      </w:pPr>
      <w:bookmarkStart w:id="63" w:name="_Toc256000067"/>
    </w:p>
    <w:p w14:paraId="2C55BDB7" w14:textId="36E4C658" w:rsidR="00B35990" w:rsidRPr="00B35990" w:rsidRDefault="00B35990" w:rsidP="00B35990">
      <w:pPr>
        <w:spacing w:before="0" w:after="0" w:line="240" w:lineRule="auto"/>
        <w:ind w:right="-330"/>
        <w:textAlignment w:val="baseline"/>
        <w:rPr>
          <w:rFonts w:ascii="Segoe UI" w:eastAsia="Times New Roman" w:hAnsi="Segoe UI" w:cs="Segoe UI"/>
          <w:sz w:val="18"/>
          <w:szCs w:val="18"/>
        </w:rPr>
      </w:pP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55"/>
        <w:gridCol w:w="6855"/>
      </w:tblGrid>
      <w:tr w:rsidR="00B35990" w:rsidRPr="00B35990" w14:paraId="0DE816C2" w14:textId="77777777" w:rsidTr="00B35990">
        <w:trPr>
          <w:trHeight w:val="300"/>
        </w:trPr>
        <w:tc>
          <w:tcPr>
            <w:tcW w:w="2055" w:type="dxa"/>
            <w:tcBorders>
              <w:top w:val="single" w:sz="6" w:space="0" w:color="auto"/>
              <w:left w:val="single" w:sz="6" w:space="0" w:color="auto"/>
              <w:bottom w:val="single" w:sz="6" w:space="0" w:color="auto"/>
              <w:right w:val="single" w:sz="6" w:space="0" w:color="auto"/>
            </w:tcBorders>
            <w:shd w:val="clear" w:color="auto" w:fill="auto"/>
            <w:hideMark/>
          </w:tcPr>
          <w:p w14:paraId="705BF323" w14:textId="77777777" w:rsidR="00B35990" w:rsidRPr="00B35990" w:rsidRDefault="00B35990" w:rsidP="00B35990">
            <w:pPr>
              <w:spacing w:before="0" w:after="0" w:line="240" w:lineRule="auto"/>
              <w:ind w:right="105"/>
              <w:textAlignment w:val="baseline"/>
              <w:rPr>
                <w:rFonts w:ascii="Times New Roman" w:eastAsia="Times New Roman" w:hAnsi="Times New Roman" w:cs="Times New Roman"/>
                <w:szCs w:val="24"/>
              </w:rPr>
            </w:pPr>
            <w:r w:rsidRPr="00B35990">
              <w:rPr>
                <w:rFonts w:eastAsia="Times New Roman"/>
                <w:b/>
                <w:bCs/>
                <w:color w:val="002060"/>
                <w:szCs w:val="24"/>
              </w:rPr>
              <w:t>Meeting &amp; Date</w:t>
            </w:r>
            <w:r w:rsidRPr="00B35990">
              <w:rPr>
                <w:rFonts w:eastAsia="Times New Roman"/>
                <w:color w:val="002060"/>
                <w:szCs w:val="24"/>
              </w:rPr>
              <w:t> </w:t>
            </w:r>
          </w:p>
        </w:tc>
        <w:tc>
          <w:tcPr>
            <w:tcW w:w="6855" w:type="dxa"/>
            <w:tcBorders>
              <w:top w:val="single" w:sz="6" w:space="0" w:color="auto"/>
              <w:left w:val="single" w:sz="6" w:space="0" w:color="auto"/>
              <w:bottom w:val="single" w:sz="6" w:space="0" w:color="auto"/>
              <w:right w:val="single" w:sz="6" w:space="0" w:color="auto"/>
            </w:tcBorders>
            <w:shd w:val="clear" w:color="auto" w:fill="auto"/>
            <w:hideMark/>
          </w:tcPr>
          <w:p w14:paraId="128B87DE" w14:textId="77777777" w:rsidR="00B35990" w:rsidRPr="00B35990" w:rsidRDefault="00B35990" w:rsidP="00B35990">
            <w:pPr>
              <w:spacing w:before="0" w:after="0" w:line="240" w:lineRule="auto"/>
              <w:ind w:right="30"/>
              <w:textAlignment w:val="baseline"/>
              <w:rPr>
                <w:rFonts w:ascii="Times New Roman" w:eastAsia="Times New Roman" w:hAnsi="Times New Roman" w:cs="Times New Roman"/>
                <w:szCs w:val="24"/>
              </w:rPr>
            </w:pPr>
            <w:r w:rsidRPr="00B35990">
              <w:rPr>
                <w:rFonts w:eastAsia="Times New Roman"/>
                <w:szCs w:val="24"/>
              </w:rPr>
              <w:t>Council Meeting – 23 July 2024 </w:t>
            </w:r>
          </w:p>
        </w:tc>
      </w:tr>
      <w:tr w:rsidR="00B35990" w:rsidRPr="00B35990" w14:paraId="51A06059" w14:textId="77777777" w:rsidTr="00B35990">
        <w:trPr>
          <w:trHeight w:val="300"/>
        </w:trPr>
        <w:tc>
          <w:tcPr>
            <w:tcW w:w="2055" w:type="dxa"/>
            <w:tcBorders>
              <w:top w:val="single" w:sz="6" w:space="0" w:color="auto"/>
              <w:left w:val="single" w:sz="6" w:space="0" w:color="auto"/>
              <w:bottom w:val="single" w:sz="6" w:space="0" w:color="auto"/>
              <w:right w:val="single" w:sz="6" w:space="0" w:color="auto"/>
            </w:tcBorders>
            <w:shd w:val="clear" w:color="auto" w:fill="auto"/>
            <w:hideMark/>
          </w:tcPr>
          <w:p w14:paraId="1BBDD26A" w14:textId="77777777" w:rsidR="00B35990" w:rsidRPr="00B35990" w:rsidRDefault="00B35990" w:rsidP="00B35990">
            <w:pPr>
              <w:spacing w:before="0" w:after="0" w:line="240" w:lineRule="auto"/>
              <w:ind w:right="105"/>
              <w:textAlignment w:val="baseline"/>
              <w:rPr>
                <w:rFonts w:ascii="Times New Roman" w:eastAsia="Times New Roman" w:hAnsi="Times New Roman" w:cs="Times New Roman"/>
                <w:szCs w:val="24"/>
              </w:rPr>
            </w:pPr>
            <w:r w:rsidRPr="00B35990">
              <w:rPr>
                <w:rFonts w:eastAsia="Times New Roman"/>
                <w:b/>
                <w:bCs/>
                <w:color w:val="002060"/>
                <w:szCs w:val="24"/>
              </w:rPr>
              <w:t>Applicant</w:t>
            </w:r>
            <w:r w:rsidRPr="00B35990">
              <w:rPr>
                <w:rFonts w:eastAsia="Times New Roman"/>
                <w:color w:val="002060"/>
                <w:szCs w:val="24"/>
              </w:rPr>
              <w:t> </w:t>
            </w:r>
          </w:p>
        </w:tc>
        <w:tc>
          <w:tcPr>
            <w:tcW w:w="6855" w:type="dxa"/>
            <w:tcBorders>
              <w:top w:val="single" w:sz="6" w:space="0" w:color="auto"/>
              <w:left w:val="single" w:sz="6" w:space="0" w:color="auto"/>
              <w:bottom w:val="single" w:sz="6" w:space="0" w:color="auto"/>
              <w:right w:val="single" w:sz="6" w:space="0" w:color="auto"/>
            </w:tcBorders>
            <w:shd w:val="clear" w:color="auto" w:fill="auto"/>
            <w:hideMark/>
          </w:tcPr>
          <w:p w14:paraId="5C3E005A" w14:textId="77777777" w:rsidR="00B35990" w:rsidRPr="00B35990" w:rsidRDefault="00B35990" w:rsidP="00B35990">
            <w:pPr>
              <w:spacing w:before="0" w:after="0" w:line="240" w:lineRule="auto"/>
              <w:ind w:right="30"/>
              <w:textAlignment w:val="baseline"/>
              <w:rPr>
                <w:rFonts w:ascii="Times New Roman" w:eastAsia="Times New Roman" w:hAnsi="Times New Roman" w:cs="Times New Roman"/>
                <w:szCs w:val="24"/>
              </w:rPr>
            </w:pPr>
            <w:r w:rsidRPr="00B35990">
              <w:rPr>
                <w:rFonts w:eastAsia="Times New Roman"/>
                <w:szCs w:val="24"/>
              </w:rPr>
              <w:t>City of Nedlands </w:t>
            </w:r>
          </w:p>
        </w:tc>
      </w:tr>
      <w:tr w:rsidR="00B35990" w:rsidRPr="00B35990" w14:paraId="18FA48F6" w14:textId="77777777" w:rsidTr="00B35990">
        <w:trPr>
          <w:trHeight w:val="300"/>
        </w:trPr>
        <w:tc>
          <w:tcPr>
            <w:tcW w:w="2055" w:type="dxa"/>
            <w:tcBorders>
              <w:top w:val="single" w:sz="6" w:space="0" w:color="auto"/>
              <w:left w:val="single" w:sz="6" w:space="0" w:color="auto"/>
              <w:bottom w:val="single" w:sz="6" w:space="0" w:color="auto"/>
              <w:right w:val="single" w:sz="6" w:space="0" w:color="auto"/>
            </w:tcBorders>
            <w:shd w:val="clear" w:color="auto" w:fill="auto"/>
            <w:hideMark/>
          </w:tcPr>
          <w:p w14:paraId="109D2681" w14:textId="77777777" w:rsidR="00B35990" w:rsidRPr="00B35990" w:rsidRDefault="00B35990" w:rsidP="00B35990">
            <w:pPr>
              <w:spacing w:before="0" w:after="0" w:line="240" w:lineRule="auto"/>
              <w:ind w:right="105"/>
              <w:jc w:val="left"/>
              <w:textAlignment w:val="baseline"/>
              <w:rPr>
                <w:rFonts w:ascii="Times New Roman" w:eastAsia="Times New Roman" w:hAnsi="Times New Roman" w:cs="Times New Roman"/>
                <w:szCs w:val="24"/>
              </w:rPr>
            </w:pPr>
            <w:r w:rsidRPr="00B35990">
              <w:rPr>
                <w:rFonts w:eastAsia="Times New Roman"/>
                <w:b/>
                <w:bCs/>
                <w:color w:val="002060"/>
                <w:szCs w:val="24"/>
              </w:rPr>
              <w:t>Employee Disclosure under section 5.70 Local Government Act 1995 </w:t>
            </w:r>
            <w:r w:rsidRPr="00B35990">
              <w:rPr>
                <w:rFonts w:eastAsia="Times New Roman"/>
                <w:color w:val="002060"/>
                <w:szCs w:val="24"/>
              </w:rPr>
              <w:t> </w:t>
            </w:r>
          </w:p>
        </w:tc>
        <w:tc>
          <w:tcPr>
            <w:tcW w:w="6855" w:type="dxa"/>
            <w:tcBorders>
              <w:top w:val="single" w:sz="6" w:space="0" w:color="auto"/>
              <w:left w:val="single" w:sz="6" w:space="0" w:color="auto"/>
              <w:bottom w:val="single" w:sz="6" w:space="0" w:color="auto"/>
              <w:right w:val="single" w:sz="6" w:space="0" w:color="auto"/>
            </w:tcBorders>
            <w:shd w:val="clear" w:color="auto" w:fill="auto"/>
            <w:hideMark/>
          </w:tcPr>
          <w:p w14:paraId="77DAD31D" w14:textId="77777777" w:rsidR="00B35990" w:rsidRPr="00B35990" w:rsidRDefault="00B35990" w:rsidP="00B35990">
            <w:pPr>
              <w:spacing w:before="0" w:after="0" w:line="240" w:lineRule="auto"/>
              <w:ind w:right="30"/>
              <w:jc w:val="left"/>
              <w:textAlignment w:val="baseline"/>
              <w:rPr>
                <w:rFonts w:ascii="Times New Roman" w:eastAsia="Times New Roman" w:hAnsi="Times New Roman" w:cs="Times New Roman"/>
                <w:szCs w:val="24"/>
              </w:rPr>
            </w:pPr>
            <w:r w:rsidRPr="00B35990">
              <w:rPr>
                <w:rFonts w:eastAsia="Times New Roman"/>
                <w:szCs w:val="24"/>
              </w:rPr>
              <w:t> </w:t>
            </w:r>
          </w:p>
          <w:p w14:paraId="20E1FED7" w14:textId="77777777" w:rsidR="00B35990" w:rsidRPr="00B35990" w:rsidRDefault="00B35990" w:rsidP="00B35990">
            <w:pPr>
              <w:spacing w:before="0" w:after="0" w:line="240" w:lineRule="auto"/>
              <w:ind w:right="30"/>
              <w:jc w:val="left"/>
              <w:textAlignment w:val="baseline"/>
              <w:rPr>
                <w:rFonts w:ascii="Times New Roman" w:eastAsia="Times New Roman" w:hAnsi="Times New Roman" w:cs="Times New Roman"/>
                <w:szCs w:val="24"/>
              </w:rPr>
            </w:pPr>
            <w:r w:rsidRPr="00B35990">
              <w:rPr>
                <w:rFonts w:eastAsia="Times New Roman"/>
                <w:szCs w:val="24"/>
              </w:rPr>
              <w:t>Employee disclosure required where there is an interest in any matter of which the employee is providing advice or a report. </w:t>
            </w:r>
          </w:p>
        </w:tc>
      </w:tr>
      <w:tr w:rsidR="00B35990" w:rsidRPr="00B35990" w14:paraId="289D5AC6" w14:textId="77777777" w:rsidTr="00B35990">
        <w:trPr>
          <w:trHeight w:val="300"/>
        </w:trPr>
        <w:tc>
          <w:tcPr>
            <w:tcW w:w="2055" w:type="dxa"/>
            <w:tcBorders>
              <w:top w:val="single" w:sz="6" w:space="0" w:color="auto"/>
              <w:left w:val="single" w:sz="6" w:space="0" w:color="auto"/>
              <w:bottom w:val="single" w:sz="6" w:space="0" w:color="auto"/>
              <w:right w:val="single" w:sz="6" w:space="0" w:color="auto"/>
            </w:tcBorders>
            <w:shd w:val="clear" w:color="auto" w:fill="auto"/>
            <w:hideMark/>
          </w:tcPr>
          <w:p w14:paraId="54CDCA73" w14:textId="77777777" w:rsidR="00B35990" w:rsidRPr="00B35990" w:rsidRDefault="00B35990" w:rsidP="00B35990">
            <w:pPr>
              <w:spacing w:before="0" w:after="0" w:line="240" w:lineRule="auto"/>
              <w:ind w:right="105"/>
              <w:textAlignment w:val="baseline"/>
              <w:rPr>
                <w:rFonts w:ascii="Times New Roman" w:eastAsia="Times New Roman" w:hAnsi="Times New Roman" w:cs="Times New Roman"/>
                <w:szCs w:val="24"/>
              </w:rPr>
            </w:pPr>
            <w:r w:rsidRPr="00B35990">
              <w:rPr>
                <w:rFonts w:eastAsia="Times New Roman"/>
                <w:b/>
                <w:bCs/>
                <w:color w:val="002060"/>
                <w:szCs w:val="24"/>
              </w:rPr>
              <w:t>Report Author</w:t>
            </w:r>
            <w:r w:rsidRPr="00B35990">
              <w:rPr>
                <w:rFonts w:eastAsia="Times New Roman"/>
                <w:color w:val="002060"/>
                <w:szCs w:val="24"/>
              </w:rPr>
              <w:t> </w:t>
            </w:r>
          </w:p>
        </w:tc>
        <w:tc>
          <w:tcPr>
            <w:tcW w:w="6855" w:type="dxa"/>
            <w:tcBorders>
              <w:top w:val="single" w:sz="6" w:space="0" w:color="auto"/>
              <w:left w:val="single" w:sz="6" w:space="0" w:color="auto"/>
              <w:bottom w:val="single" w:sz="6" w:space="0" w:color="auto"/>
              <w:right w:val="single" w:sz="6" w:space="0" w:color="auto"/>
            </w:tcBorders>
            <w:shd w:val="clear" w:color="auto" w:fill="auto"/>
            <w:hideMark/>
          </w:tcPr>
          <w:p w14:paraId="75DC89BF" w14:textId="77777777" w:rsidR="00B35990" w:rsidRPr="00B35990" w:rsidRDefault="00B35990" w:rsidP="00B35990">
            <w:pPr>
              <w:spacing w:before="0" w:after="0" w:line="240" w:lineRule="auto"/>
              <w:ind w:right="30"/>
              <w:textAlignment w:val="baseline"/>
              <w:rPr>
                <w:rFonts w:ascii="Times New Roman" w:eastAsia="Times New Roman" w:hAnsi="Times New Roman" w:cs="Times New Roman"/>
                <w:szCs w:val="24"/>
              </w:rPr>
            </w:pPr>
            <w:r w:rsidRPr="00B35990">
              <w:rPr>
                <w:rFonts w:eastAsia="Times New Roman"/>
                <w:szCs w:val="24"/>
              </w:rPr>
              <w:t>Michael Cole Director Corporate Services </w:t>
            </w:r>
          </w:p>
        </w:tc>
      </w:tr>
      <w:tr w:rsidR="00B35990" w:rsidRPr="00B35990" w14:paraId="643E1FFC" w14:textId="77777777" w:rsidTr="00B35990">
        <w:trPr>
          <w:trHeight w:val="300"/>
        </w:trPr>
        <w:tc>
          <w:tcPr>
            <w:tcW w:w="2055" w:type="dxa"/>
            <w:tcBorders>
              <w:top w:val="single" w:sz="6" w:space="0" w:color="auto"/>
              <w:left w:val="single" w:sz="6" w:space="0" w:color="auto"/>
              <w:bottom w:val="single" w:sz="6" w:space="0" w:color="auto"/>
              <w:right w:val="single" w:sz="6" w:space="0" w:color="auto"/>
            </w:tcBorders>
            <w:shd w:val="clear" w:color="auto" w:fill="auto"/>
            <w:hideMark/>
          </w:tcPr>
          <w:p w14:paraId="37B03778" w14:textId="77777777" w:rsidR="00B35990" w:rsidRPr="00B35990" w:rsidRDefault="00B35990" w:rsidP="00B35990">
            <w:pPr>
              <w:spacing w:before="0" w:after="0" w:line="240" w:lineRule="auto"/>
              <w:ind w:right="105"/>
              <w:textAlignment w:val="baseline"/>
              <w:rPr>
                <w:rFonts w:ascii="Times New Roman" w:eastAsia="Times New Roman" w:hAnsi="Times New Roman" w:cs="Times New Roman"/>
                <w:szCs w:val="24"/>
              </w:rPr>
            </w:pPr>
            <w:r w:rsidRPr="00B35990">
              <w:rPr>
                <w:rFonts w:eastAsia="Times New Roman"/>
                <w:b/>
                <w:bCs/>
                <w:color w:val="002060"/>
                <w:szCs w:val="24"/>
              </w:rPr>
              <w:t>CEO</w:t>
            </w:r>
            <w:r w:rsidRPr="00B35990">
              <w:rPr>
                <w:rFonts w:eastAsia="Times New Roman"/>
                <w:color w:val="002060"/>
                <w:szCs w:val="24"/>
              </w:rPr>
              <w:t> </w:t>
            </w:r>
          </w:p>
        </w:tc>
        <w:tc>
          <w:tcPr>
            <w:tcW w:w="6855" w:type="dxa"/>
            <w:tcBorders>
              <w:top w:val="single" w:sz="6" w:space="0" w:color="auto"/>
              <w:left w:val="single" w:sz="6" w:space="0" w:color="auto"/>
              <w:bottom w:val="single" w:sz="6" w:space="0" w:color="auto"/>
              <w:right w:val="single" w:sz="6" w:space="0" w:color="auto"/>
            </w:tcBorders>
            <w:shd w:val="clear" w:color="auto" w:fill="auto"/>
            <w:hideMark/>
          </w:tcPr>
          <w:p w14:paraId="7E4CD2C1" w14:textId="77777777" w:rsidR="00B35990" w:rsidRPr="00B35990" w:rsidRDefault="00B35990" w:rsidP="00B35990">
            <w:pPr>
              <w:spacing w:before="0" w:after="0" w:line="240" w:lineRule="auto"/>
              <w:ind w:right="30"/>
              <w:textAlignment w:val="baseline"/>
              <w:rPr>
                <w:rFonts w:ascii="Times New Roman" w:eastAsia="Times New Roman" w:hAnsi="Times New Roman" w:cs="Times New Roman"/>
                <w:szCs w:val="24"/>
              </w:rPr>
            </w:pPr>
            <w:r w:rsidRPr="00B35990">
              <w:rPr>
                <w:rFonts w:eastAsia="Times New Roman"/>
                <w:szCs w:val="24"/>
              </w:rPr>
              <w:t>Keri Shannon </w:t>
            </w:r>
          </w:p>
        </w:tc>
      </w:tr>
      <w:tr w:rsidR="00B35990" w:rsidRPr="00B35990" w14:paraId="167CAF3F" w14:textId="77777777" w:rsidTr="00B35990">
        <w:trPr>
          <w:trHeight w:val="300"/>
        </w:trPr>
        <w:tc>
          <w:tcPr>
            <w:tcW w:w="2055" w:type="dxa"/>
            <w:tcBorders>
              <w:top w:val="single" w:sz="6" w:space="0" w:color="auto"/>
              <w:left w:val="single" w:sz="6" w:space="0" w:color="auto"/>
              <w:bottom w:val="single" w:sz="6" w:space="0" w:color="auto"/>
              <w:right w:val="single" w:sz="6" w:space="0" w:color="auto"/>
            </w:tcBorders>
            <w:shd w:val="clear" w:color="auto" w:fill="auto"/>
            <w:hideMark/>
          </w:tcPr>
          <w:p w14:paraId="3E5DF9B6" w14:textId="77777777" w:rsidR="00B35990" w:rsidRPr="00B35990" w:rsidRDefault="00B35990" w:rsidP="00B35990">
            <w:pPr>
              <w:spacing w:before="0" w:after="0" w:line="240" w:lineRule="auto"/>
              <w:ind w:right="105"/>
              <w:textAlignment w:val="baseline"/>
              <w:rPr>
                <w:rFonts w:ascii="Times New Roman" w:eastAsia="Times New Roman" w:hAnsi="Times New Roman" w:cs="Times New Roman"/>
                <w:szCs w:val="24"/>
              </w:rPr>
            </w:pPr>
            <w:r w:rsidRPr="00B35990">
              <w:rPr>
                <w:rFonts w:eastAsia="Times New Roman"/>
                <w:b/>
                <w:bCs/>
                <w:color w:val="002060"/>
                <w:szCs w:val="24"/>
              </w:rPr>
              <w:t>Attachments</w:t>
            </w:r>
            <w:r w:rsidRPr="00B35990">
              <w:rPr>
                <w:rFonts w:eastAsia="Times New Roman"/>
                <w:color w:val="002060"/>
                <w:szCs w:val="24"/>
              </w:rPr>
              <w:t> </w:t>
            </w:r>
          </w:p>
        </w:tc>
        <w:tc>
          <w:tcPr>
            <w:tcW w:w="6855" w:type="dxa"/>
            <w:tcBorders>
              <w:top w:val="single" w:sz="6" w:space="0" w:color="auto"/>
              <w:left w:val="single" w:sz="6" w:space="0" w:color="auto"/>
              <w:bottom w:val="single" w:sz="6" w:space="0" w:color="auto"/>
              <w:right w:val="single" w:sz="6" w:space="0" w:color="auto"/>
            </w:tcBorders>
            <w:shd w:val="clear" w:color="auto" w:fill="auto"/>
            <w:hideMark/>
          </w:tcPr>
          <w:p w14:paraId="55AADA11" w14:textId="7DDE385E" w:rsidR="00B35990" w:rsidRPr="00981296" w:rsidRDefault="00981296" w:rsidP="005C7B3E">
            <w:pPr>
              <w:pStyle w:val="ListParagraph"/>
              <w:numPr>
                <w:ilvl w:val="0"/>
                <w:numId w:val="51"/>
              </w:numPr>
              <w:spacing w:before="0" w:after="0" w:line="240" w:lineRule="auto"/>
              <w:textAlignment w:val="baseline"/>
              <w:rPr>
                <w:rFonts w:eastAsia="Times New Roman"/>
                <w:b w:val="0"/>
                <w:bCs/>
                <w:szCs w:val="24"/>
              </w:rPr>
            </w:pPr>
            <w:r w:rsidRPr="00981296">
              <w:rPr>
                <w:rFonts w:eastAsia="Times New Roman"/>
                <w:b w:val="0"/>
                <w:bCs/>
                <w:color w:val="auto"/>
                <w:szCs w:val="24"/>
              </w:rPr>
              <w:t xml:space="preserve">Confidential Attachment - </w:t>
            </w:r>
            <w:r w:rsidR="00B35990" w:rsidRPr="00981296">
              <w:rPr>
                <w:rFonts w:eastAsia="Times New Roman"/>
                <w:b w:val="0"/>
                <w:bCs/>
                <w:color w:val="auto"/>
                <w:szCs w:val="24"/>
              </w:rPr>
              <w:t xml:space="preserve">LGISWA Scheme Membership </w:t>
            </w:r>
            <w:r w:rsidRPr="00981296">
              <w:rPr>
                <w:rFonts w:eastAsia="Times New Roman"/>
                <w:b w:val="0"/>
                <w:bCs/>
                <w:color w:val="auto"/>
                <w:szCs w:val="24"/>
              </w:rPr>
              <w:t xml:space="preserve">  </w:t>
            </w:r>
            <w:r w:rsidR="00B35990" w:rsidRPr="00981296">
              <w:rPr>
                <w:rFonts w:eastAsia="Times New Roman"/>
                <w:b w:val="0"/>
                <w:bCs/>
                <w:color w:val="auto"/>
                <w:szCs w:val="24"/>
              </w:rPr>
              <w:t>Renewals 2024-25 </w:t>
            </w:r>
          </w:p>
        </w:tc>
      </w:tr>
    </w:tbl>
    <w:p w14:paraId="485BBB09" w14:textId="77777777" w:rsidR="00B35990" w:rsidRPr="00B35990" w:rsidRDefault="00B35990" w:rsidP="00B35990">
      <w:pPr>
        <w:spacing w:before="0" w:after="0" w:line="240" w:lineRule="auto"/>
        <w:ind w:right="-330"/>
        <w:textAlignment w:val="baseline"/>
        <w:rPr>
          <w:rFonts w:ascii="Segoe UI" w:eastAsia="Times New Roman" w:hAnsi="Segoe UI" w:cs="Segoe UI"/>
          <w:sz w:val="18"/>
          <w:szCs w:val="18"/>
        </w:rPr>
      </w:pPr>
      <w:r w:rsidRPr="00B35990">
        <w:rPr>
          <w:rFonts w:eastAsia="Times New Roman"/>
          <w:szCs w:val="24"/>
        </w:rPr>
        <w:t> </w:t>
      </w:r>
    </w:p>
    <w:p w14:paraId="02231620"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rPr>
        <w:t> </w:t>
      </w:r>
    </w:p>
    <w:p w14:paraId="1714728A"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b/>
          <w:bCs/>
          <w:color w:val="002060"/>
          <w:sz w:val="28"/>
          <w:szCs w:val="28"/>
        </w:rPr>
        <w:t>Purpose</w:t>
      </w:r>
      <w:r w:rsidRPr="00B35990">
        <w:rPr>
          <w:rFonts w:eastAsia="Times New Roman"/>
          <w:color w:val="002060"/>
          <w:sz w:val="28"/>
          <w:szCs w:val="28"/>
        </w:rPr>
        <w:t> </w:t>
      </w:r>
    </w:p>
    <w:p w14:paraId="067AD25C"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rPr>
        <w:t> </w:t>
      </w:r>
    </w:p>
    <w:p w14:paraId="30E4BCB5"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rPr>
        <w:t>The purpose of this report is for Council to note the renewal of insurances through LGISWA for the 2024/25 financial year. </w:t>
      </w:r>
    </w:p>
    <w:p w14:paraId="522848D0"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rPr>
        <w:t> </w:t>
      </w:r>
    </w:p>
    <w:p w14:paraId="6E7E4454"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rPr>
        <w:t> </w:t>
      </w:r>
    </w:p>
    <w:p w14:paraId="7D103283"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b/>
          <w:bCs/>
          <w:color w:val="002060"/>
          <w:sz w:val="28"/>
          <w:szCs w:val="28"/>
        </w:rPr>
        <w:t>Recommendation</w:t>
      </w:r>
      <w:r w:rsidRPr="00B35990">
        <w:rPr>
          <w:rFonts w:eastAsia="Times New Roman"/>
          <w:color w:val="002060"/>
          <w:sz w:val="28"/>
          <w:szCs w:val="28"/>
        </w:rPr>
        <w:t> </w:t>
      </w:r>
    </w:p>
    <w:p w14:paraId="716ED049"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color w:val="244061"/>
          <w:szCs w:val="24"/>
        </w:rPr>
        <w:t> </w:t>
      </w:r>
    </w:p>
    <w:p w14:paraId="433974BC"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b/>
          <w:bCs/>
          <w:color w:val="002060"/>
          <w:szCs w:val="24"/>
        </w:rPr>
        <w:t>That Council notes the renewal of insurances as per the attachment - LGISWA Scheme Renewals 2024/25.</w:t>
      </w:r>
      <w:r w:rsidRPr="00B35990">
        <w:rPr>
          <w:rFonts w:eastAsia="Times New Roman"/>
          <w:color w:val="002060"/>
          <w:szCs w:val="24"/>
        </w:rPr>
        <w:t> </w:t>
      </w:r>
    </w:p>
    <w:p w14:paraId="0E401FA6"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rPr>
        <w:t> </w:t>
      </w:r>
    </w:p>
    <w:p w14:paraId="4D0AE47E"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rPr>
        <w:t> </w:t>
      </w:r>
    </w:p>
    <w:p w14:paraId="35EC90AA"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b/>
          <w:bCs/>
          <w:color w:val="002060"/>
          <w:sz w:val="28"/>
          <w:szCs w:val="28"/>
        </w:rPr>
        <w:t>Voting Requirement</w:t>
      </w:r>
      <w:r w:rsidRPr="00B35990">
        <w:rPr>
          <w:rFonts w:eastAsia="Times New Roman"/>
          <w:color w:val="002060"/>
          <w:sz w:val="28"/>
          <w:szCs w:val="28"/>
        </w:rPr>
        <w:t> </w:t>
      </w:r>
    </w:p>
    <w:p w14:paraId="4F7689E5"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color w:val="000000"/>
          <w:szCs w:val="24"/>
        </w:rPr>
        <w:t> </w:t>
      </w:r>
    </w:p>
    <w:p w14:paraId="1195029E"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color w:val="000000"/>
          <w:szCs w:val="24"/>
        </w:rPr>
        <w:t>Simple Majority.  </w:t>
      </w:r>
    </w:p>
    <w:p w14:paraId="1C921482" w14:textId="77777777" w:rsidR="00B35990" w:rsidRDefault="00B35990" w:rsidP="00B35990">
      <w:pPr>
        <w:spacing w:before="0" w:after="0" w:line="240" w:lineRule="auto"/>
        <w:ind w:right="-60"/>
        <w:textAlignment w:val="baseline"/>
        <w:rPr>
          <w:rFonts w:eastAsia="Times New Roman"/>
          <w:szCs w:val="24"/>
        </w:rPr>
      </w:pPr>
      <w:r w:rsidRPr="00B35990">
        <w:rPr>
          <w:rFonts w:eastAsia="Times New Roman"/>
          <w:szCs w:val="24"/>
        </w:rPr>
        <w:t> </w:t>
      </w:r>
    </w:p>
    <w:p w14:paraId="6BEB6D14"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p>
    <w:p w14:paraId="2B29800B"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b/>
          <w:bCs/>
          <w:color w:val="002060"/>
          <w:sz w:val="28"/>
          <w:szCs w:val="28"/>
        </w:rPr>
        <w:t>Background </w:t>
      </w:r>
      <w:r w:rsidRPr="00B35990">
        <w:rPr>
          <w:rFonts w:eastAsia="Times New Roman"/>
          <w:color w:val="002060"/>
          <w:sz w:val="28"/>
          <w:szCs w:val="28"/>
        </w:rPr>
        <w:t> </w:t>
      </w:r>
    </w:p>
    <w:p w14:paraId="7221DE0A"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rPr>
        <w:t> </w:t>
      </w:r>
    </w:p>
    <w:p w14:paraId="185020BE"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rPr>
        <w:t>The City has sought renewal of insurance cover for the 2024-25 financial year through LGISWA.  Insurance cover limits any financial loss due to loss or damage to property and other assets.  Cover is also required for public liability, professional indemnity and workers' compensation. </w:t>
      </w:r>
    </w:p>
    <w:p w14:paraId="5504DD48"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rPr>
        <w:t> </w:t>
      </w:r>
    </w:p>
    <w:p w14:paraId="2D514E5F" w14:textId="0DF8B545" w:rsidR="00B35990" w:rsidRPr="0039289C" w:rsidRDefault="00B35990" w:rsidP="00B35990">
      <w:pPr>
        <w:spacing w:before="0" w:after="0" w:line="240" w:lineRule="auto"/>
        <w:ind w:right="-60"/>
        <w:textAlignment w:val="baseline"/>
        <w:rPr>
          <w:rFonts w:eastAsia="Times New Roman"/>
          <w:szCs w:val="24"/>
        </w:rPr>
      </w:pPr>
      <w:r w:rsidRPr="00B35990">
        <w:rPr>
          <w:rFonts w:eastAsia="Times New Roman"/>
          <w:szCs w:val="24"/>
        </w:rPr>
        <w:t> </w:t>
      </w:r>
    </w:p>
    <w:p w14:paraId="2F4F6785" w14:textId="35F3A5B9"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b/>
          <w:bCs/>
          <w:color w:val="002060"/>
          <w:sz w:val="28"/>
          <w:szCs w:val="28"/>
        </w:rPr>
        <w:t>Discussion</w:t>
      </w:r>
      <w:r w:rsidRPr="00B35990">
        <w:rPr>
          <w:rFonts w:eastAsia="Times New Roman"/>
          <w:color w:val="002060"/>
          <w:sz w:val="28"/>
          <w:szCs w:val="28"/>
        </w:rPr>
        <w:t> </w:t>
      </w:r>
    </w:p>
    <w:p w14:paraId="7175D28B" w14:textId="4E83DD24"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rPr>
        <w:t>In the attached summary, the total cost of renewal of insurance for the City is $669,794.40.  This is an overall decrease of $13,632.71 on the total cost of insurance premiums for 2023/24.   </w:t>
      </w:r>
    </w:p>
    <w:p w14:paraId="501B2358"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rPr>
        <w:t>While there has been a significant increase (6%) in LGIS Liability and (10%) in LGIS Management Liability, this increase cost has been offset by an overall reduction in LGIS Property cover.   LGIS Property cover increased by 2.5% but there has been a reduction due to an overall decrease in the insured value of assets. </w:t>
      </w:r>
    </w:p>
    <w:p w14:paraId="3C27C2C2"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rPr>
        <w:t> </w:t>
      </w:r>
    </w:p>
    <w:p w14:paraId="5C675382"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rPr>
        <w:t>LGIS have provided the following comments in relation to LGIS Liability, LGIS Property and LGIS Management Liability. </w:t>
      </w:r>
    </w:p>
    <w:p w14:paraId="02FB8390"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rPr>
        <w:t> </w:t>
      </w:r>
    </w:p>
    <w:p w14:paraId="05F2DCEB"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u w:val="single"/>
        </w:rPr>
        <w:t>“LGIS Liability</w:t>
      </w:r>
      <w:r w:rsidRPr="00B35990">
        <w:rPr>
          <w:rFonts w:eastAsia="Times New Roman"/>
          <w:szCs w:val="24"/>
        </w:rPr>
        <w:t> </w:t>
      </w:r>
    </w:p>
    <w:p w14:paraId="5111E04A"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rPr>
        <w:t>Capacity has come under pressure with several reinsurance partners looking to reduce their exposures. LGIS’ long-term and strong relationships across the market have allowed us to negotiate positive terms and find new partners for the Liability portfolio.” </w:t>
      </w:r>
    </w:p>
    <w:p w14:paraId="35D65B34"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rPr>
        <w:t> </w:t>
      </w:r>
    </w:p>
    <w:p w14:paraId="7B75ACC2"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u w:val="single"/>
        </w:rPr>
        <w:t>“LGIS Property  </w:t>
      </w:r>
      <w:r w:rsidRPr="00B35990">
        <w:rPr>
          <w:rFonts w:eastAsia="Times New Roman"/>
          <w:szCs w:val="24"/>
        </w:rPr>
        <w:t> </w:t>
      </w:r>
    </w:p>
    <w:p w14:paraId="6C718AA1"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rPr>
        <w:t>Despite moving through a relatively positive bushfire and cyclone season, claims costs were still up on average due to ongoing inflationary pressure and supply chain bottlenecks.” </w:t>
      </w:r>
    </w:p>
    <w:p w14:paraId="5AE041F1"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rPr>
        <w:t> </w:t>
      </w:r>
    </w:p>
    <w:p w14:paraId="684E9357"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u w:val="single"/>
        </w:rPr>
        <w:t>“LGIS Management Liability</w:t>
      </w:r>
      <w:r w:rsidRPr="00B35990">
        <w:rPr>
          <w:rFonts w:eastAsia="Times New Roman"/>
          <w:szCs w:val="24"/>
        </w:rPr>
        <w:t> </w:t>
      </w:r>
    </w:p>
    <w:p w14:paraId="297753D0"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rPr>
        <w:t>It’s taken a few years, but we are now seeing the impact of work, health and safety (WHS) legislative changes. Notifications to WorkSafe WA have increased and the corresponding potential for investigation. There are several significant matters that will fall within the new legislation and will develop in the years ahead, as investigations conclude and decisions to prosecute are made.” </w:t>
      </w:r>
    </w:p>
    <w:p w14:paraId="61D718EB"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rPr>
        <w:t> </w:t>
      </w:r>
    </w:p>
    <w:p w14:paraId="13E3DEB8" w14:textId="1161389F"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rPr>
        <w:t xml:space="preserve">A </w:t>
      </w:r>
      <w:r w:rsidR="00E44AB0">
        <w:rPr>
          <w:rFonts w:eastAsia="Times New Roman"/>
          <w:szCs w:val="24"/>
        </w:rPr>
        <w:t xml:space="preserve">confidential </w:t>
      </w:r>
      <w:r w:rsidRPr="00B35990">
        <w:rPr>
          <w:rFonts w:eastAsia="Times New Roman"/>
          <w:szCs w:val="24"/>
        </w:rPr>
        <w:t>summary comparing from 2023/24 to 2024/25 is as follows: </w:t>
      </w:r>
    </w:p>
    <w:p w14:paraId="27E3E92D" w14:textId="7185E57F"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rPr>
        <w:t>  </w:t>
      </w: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2250"/>
        <w:gridCol w:w="2250"/>
        <w:gridCol w:w="2250"/>
      </w:tblGrid>
      <w:tr w:rsidR="00B35990" w:rsidRPr="00B35990" w14:paraId="2C2564BE" w14:textId="77777777" w:rsidTr="004306E8">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D751CE4" w14:textId="77777777" w:rsidR="00B35990" w:rsidRPr="00B35990" w:rsidRDefault="00B35990" w:rsidP="00B35990">
            <w:pPr>
              <w:spacing w:before="0" w:after="0" w:line="240" w:lineRule="auto"/>
              <w:ind w:right="-60"/>
              <w:textAlignment w:val="baseline"/>
              <w:rPr>
                <w:rFonts w:ascii="Times New Roman" w:eastAsia="Times New Roman" w:hAnsi="Times New Roman" w:cs="Times New Roman"/>
                <w:szCs w:val="24"/>
              </w:rPr>
            </w:pPr>
            <w:r w:rsidRPr="00B35990">
              <w:rPr>
                <w:rFonts w:eastAsia="Times New Roman"/>
                <w:b/>
                <w:bCs/>
                <w:szCs w:val="24"/>
              </w:rPr>
              <w:t>Scheme Fund</w:t>
            </w:r>
            <w:r w:rsidRPr="00B35990">
              <w:rPr>
                <w:rFonts w:eastAsia="Times New Roman"/>
                <w:szCs w:val="24"/>
              </w:rPr>
              <w:t>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0E243D9" w14:textId="77777777" w:rsidR="00B35990" w:rsidRPr="00B35990" w:rsidRDefault="00B35990" w:rsidP="00B35990">
            <w:pPr>
              <w:spacing w:before="0" w:after="0" w:line="240" w:lineRule="auto"/>
              <w:ind w:right="-60"/>
              <w:textAlignment w:val="baseline"/>
              <w:rPr>
                <w:rFonts w:ascii="Times New Roman" w:eastAsia="Times New Roman" w:hAnsi="Times New Roman" w:cs="Times New Roman"/>
                <w:szCs w:val="24"/>
              </w:rPr>
            </w:pPr>
            <w:r w:rsidRPr="00B35990">
              <w:rPr>
                <w:rFonts w:eastAsia="Times New Roman"/>
                <w:b/>
                <w:bCs/>
                <w:szCs w:val="24"/>
              </w:rPr>
              <w:t>2023/24 (Inc GST)</w:t>
            </w:r>
            <w:r w:rsidRPr="00B35990">
              <w:rPr>
                <w:rFonts w:eastAsia="Times New Roman"/>
                <w:szCs w:val="24"/>
              </w:rPr>
              <w:t>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351C0C3" w14:textId="77777777" w:rsidR="00B35990" w:rsidRPr="00B35990" w:rsidRDefault="00B35990" w:rsidP="00B35990">
            <w:pPr>
              <w:spacing w:before="0" w:after="0" w:line="240" w:lineRule="auto"/>
              <w:ind w:right="-60"/>
              <w:textAlignment w:val="baseline"/>
              <w:rPr>
                <w:rFonts w:ascii="Times New Roman" w:eastAsia="Times New Roman" w:hAnsi="Times New Roman" w:cs="Times New Roman"/>
                <w:szCs w:val="24"/>
              </w:rPr>
            </w:pPr>
            <w:r w:rsidRPr="00B35990">
              <w:rPr>
                <w:rFonts w:eastAsia="Times New Roman"/>
                <w:b/>
                <w:bCs/>
                <w:szCs w:val="24"/>
              </w:rPr>
              <w:t>2024/25 (Inc GST)</w:t>
            </w:r>
            <w:r w:rsidRPr="00B35990">
              <w:rPr>
                <w:rFonts w:eastAsia="Times New Roman"/>
                <w:szCs w:val="24"/>
              </w:rPr>
              <w:t>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25CC604" w14:textId="77777777" w:rsidR="00B35990" w:rsidRPr="00B35990" w:rsidRDefault="00B35990" w:rsidP="00B35990">
            <w:pPr>
              <w:spacing w:before="0" w:after="0" w:line="240" w:lineRule="auto"/>
              <w:ind w:right="-60"/>
              <w:textAlignment w:val="baseline"/>
              <w:rPr>
                <w:rFonts w:ascii="Times New Roman" w:eastAsia="Times New Roman" w:hAnsi="Times New Roman" w:cs="Times New Roman"/>
                <w:szCs w:val="24"/>
              </w:rPr>
            </w:pPr>
            <w:r w:rsidRPr="00B35990">
              <w:rPr>
                <w:rFonts w:eastAsia="Times New Roman"/>
                <w:b/>
                <w:bCs/>
                <w:szCs w:val="24"/>
              </w:rPr>
              <w:t>Comments</w:t>
            </w:r>
            <w:r w:rsidRPr="00B35990">
              <w:rPr>
                <w:rFonts w:eastAsia="Times New Roman"/>
                <w:szCs w:val="24"/>
              </w:rPr>
              <w:t> </w:t>
            </w:r>
          </w:p>
        </w:tc>
      </w:tr>
      <w:tr w:rsidR="00B35990" w:rsidRPr="00B35990" w14:paraId="24C4D375" w14:textId="77777777" w:rsidTr="004306E8">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19685F8" w14:textId="77777777" w:rsidR="00B35990" w:rsidRPr="00B35990" w:rsidRDefault="00B35990" w:rsidP="0039289C">
            <w:pPr>
              <w:spacing w:before="0" w:after="0" w:line="240" w:lineRule="auto"/>
              <w:ind w:right="174"/>
              <w:textAlignment w:val="baseline"/>
              <w:rPr>
                <w:rFonts w:ascii="Times New Roman" w:eastAsia="Times New Roman" w:hAnsi="Times New Roman" w:cs="Times New Roman"/>
                <w:szCs w:val="24"/>
              </w:rPr>
            </w:pPr>
            <w:r w:rsidRPr="00B35990">
              <w:rPr>
                <w:rFonts w:eastAsia="Times New Roman"/>
                <w:szCs w:val="24"/>
              </w:rPr>
              <w:t>LGIS Liability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69E56BA" w14:textId="77777777" w:rsidR="00B35990" w:rsidRPr="00B35990" w:rsidRDefault="00B35990" w:rsidP="00B35990">
            <w:pPr>
              <w:spacing w:before="0" w:after="0" w:line="240" w:lineRule="auto"/>
              <w:ind w:right="-60"/>
              <w:textAlignment w:val="baseline"/>
              <w:rPr>
                <w:rFonts w:ascii="Times New Roman" w:eastAsia="Times New Roman" w:hAnsi="Times New Roman" w:cs="Times New Roman"/>
                <w:szCs w:val="24"/>
              </w:rPr>
            </w:pPr>
            <w:r w:rsidRPr="00B35990">
              <w:rPr>
                <w:rFonts w:eastAsia="Times New Roman"/>
                <w:szCs w:val="24"/>
              </w:rPr>
              <w:t>$235,821.17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3722365" w14:textId="77777777" w:rsidR="00B35990" w:rsidRPr="00B35990" w:rsidRDefault="00B35990" w:rsidP="00B35990">
            <w:pPr>
              <w:spacing w:before="0" w:after="0" w:line="240" w:lineRule="auto"/>
              <w:ind w:right="-60"/>
              <w:textAlignment w:val="baseline"/>
              <w:rPr>
                <w:rFonts w:ascii="Times New Roman" w:eastAsia="Times New Roman" w:hAnsi="Times New Roman" w:cs="Times New Roman"/>
                <w:szCs w:val="24"/>
              </w:rPr>
            </w:pPr>
            <w:r w:rsidRPr="00B35990">
              <w:rPr>
                <w:rFonts w:eastAsia="Times New Roman"/>
                <w:szCs w:val="24"/>
              </w:rPr>
              <w:t>$249,970.60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CC49D0D" w14:textId="77777777" w:rsidR="00B35990" w:rsidRPr="00B35990" w:rsidRDefault="00B35990" w:rsidP="0039289C">
            <w:pPr>
              <w:spacing w:before="0" w:after="0" w:line="240" w:lineRule="auto"/>
              <w:ind w:right="176"/>
              <w:textAlignment w:val="baseline"/>
              <w:rPr>
                <w:rFonts w:ascii="Times New Roman" w:eastAsia="Times New Roman" w:hAnsi="Times New Roman" w:cs="Times New Roman"/>
                <w:color w:val="000000"/>
                <w:szCs w:val="24"/>
              </w:rPr>
            </w:pPr>
            <w:r w:rsidRPr="00B35990">
              <w:rPr>
                <w:rFonts w:eastAsia="Times New Roman"/>
                <w:color w:val="000000"/>
                <w:szCs w:val="24"/>
              </w:rPr>
              <w:t>6% increase applied across the sector  </w:t>
            </w:r>
          </w:p>
          <w:p w14:paraId="5DC9E0E0" w14:textId="77777777" w:rsidR="00B35990" w:rsidRPr="00B35990" w:rsidRDefault="00B35990" w:rsidP="0039289C">
            <w:pPr>
              <w:spacing w:before="0" w:after="0" w:line="240" w:lineRule="auto"/>
              <w:ind w:right="176"/>
              <w:textAlignment w:val="baseline"/>
              <w:rPr>
                <w:rFonts w:ascii="Times New Roman" w:eastAsia="Times New Roman" w:hAnsi="Times New Roman" w:cs="Times New Roman"/>
                <w:szCs w:val="24"/>
              </w:rPr>
            </w:pPr>
            <w:r w:rsidRPr="00B35990">
              <w:rPr>
                <w:rFonts w:eastAsia="Times New Roman"/>
                <w:szCs w:val="24"/>
              </w:rPr>
              <w:t> </w:t>
            </w:r>
          </w:p>
        </w:tc>
      </w:tr>
      <w:tr w:rsidR="00B35990" w:rsidRPr="00B35990" w14:paraId="1F1B3AA2" w14:textId="77777777" w:rsidTr="004306E8">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DF1006E" w14:textId="32DD6D1C" w:rsidR="00B35990" w:rsidRPr="00B35990" w:rsidRDefault="00B35990" w:rsidP="0039289C">
            <w:pPr>
              <w:spacing w:before="0" w:after="0" w:line="240" w:lineRule="auto"/>
              <w:ind w:right="174"/>
              <w:textAlignment w:val="baseline"/>
              <w:rPr>
                <w:rFonts w:ascii="Times New Roman" w:eastAsia="Times New Roman" w:hAnsi="Times New Roman" w:cs="Times New Roman"/>
                <w:szCs w:val="24"/>
              </w:rPr>
            </w:pPr>
            <w:r w:rsidRPr="00B35990">
              <w:rPr>
                <w:rFonts w:eastAsia="Times New Roman"/>
                <w:szCs w:val="24"/>
              </w:rPr>
              <w:t>LGIS Commercial Crime and Cyber Liability </w:t>
            </w:r>
            <w:r w:rsidR="004306E8" w:rsidRPr="004306E8">
              <w:rPr>
                <w:rFonts w:eastAsia="Times New Roman"/>
                <w:szCs w:val="24"/>
              </w:rPr>
              <w:t>* increased to $2m</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11AA3609" w14:textId="77777777" w:rsidR="00B35990" w:rsidRPr="00B35990" w:rsidRDefault="00B35990" w:rsidP="00B35990">
            <w:pPr>
              <w:spacing w:before="0" w:after="0" w:line="240" w:lineRule="auto"/>
              <w:ind w:right="-60"/>
              <w:textAlignment w:val="baseline"/>
              <w:rPr>
                <w:rFonts w:ascii="Times New Roman" w:eastAsia="Times New Roman" w:hAnsi="Times New Roman" w:cs="Times New Roman"/>
                <w:szCs w:val="24"/>
              </w:rPr>
            </w:pPr>
            <w:r w:rsidRPr="00B35990">
              <w:rPr>
                <w:rFonts w:eastAsia="Times New Roman"/>
                <w:szCs w:val="24"/>
              </w:rPr>
              <w:t>$22,957.78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9E7A1FA" w14:textId="4F4CE600" w:rsidR="00B35990" w:rsidRPr="00B35990" w:rsidRDefault="00B35990" w:rsidP="00B35990">
            <w:pPr>
              <w:spacing w:before="0" w:after="0" w:line="240" w:lineRule="auto"/>
              <w:ind w:right="-60"/>
              <w:textAlignment w:val="baseline"/>
              <w:rPr>
                <w:rFonts w:ascii="Times New Roman" w:eastAsia="Times New Roman" w:hAnsi="Times New Roman" w:cs="Times New Roman"/>
                <w:szCs w:val="24"/>
              </w:rPr>
            </w:pPr>
            <w:r w:rsidRPr="00B35990">
              <w:rPr>
                <w:rFonts w:eastAsia="Times New Roman"/>
                <w:szCs w:val="24"/>
              </w:rPr>
              <w:t>$2</w:t>
            </w:r>
            <w:r w:rsidR="00E749FD">
              <w:rPr>
                <w:rFonts w:eastAsia="Times New Roman"/>
                <w:szCs w:val="24"/>
              </w:rPr>
              <w:t>6</w:t>
            </w:r>
            <w:r w:rsidRPr="00B35990">
              <w:rPr>
                <w:rFonts w:eastAsia="Times New Roman"/>
                <w:szCs w:val="24"/>
              </w:rPr>
              <w:t>,</w:t>
            </w:r>
            <w:r w:rsidR="0056733E">
              <w:rPr>
                <w:rFonts w:eastAsia="Times New Roman"/>
                <w:szCs w:val="24"/>
              </w:rPr>
              <w:t>328</w:t>
            </w:r>
            <w:r w:rsidRPr="00B35990">
              <w:rPr>
                <w:rFonts w:eastAsia="Times New Roman"/>
                <w:szCs w:val="24"/>
              </w:rPr>
              <w:t>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63DE230" w14:textId="77777777" w:rsidR="00B35990" w:rsidRPr="00B35990" w:rsidRDefault="00B35990" w:rsidP="0039289C">
            <w:pPr>
              <w:spacing w:before="0" w:after="0" w:line="240" w:lineRule="auto"/>
              <w:ind w:right="176"/>
              <w:textAlignment w:val="baseline"/>
              <w:rPr>
                <w:rFonts w:ascii="Times New Roman" w:eastAsia="Times New Roman" w:hAnsi="Times New Roman" w:cs="Times New Roman"/>
                <w:szCs w:val="24"/>
              </w:rPr>
            </w:pPr>
            <w:r w:rsidRPr="00B35990">
              <w:rPr>
                <w:rFonts w:eastAsia="Times New Roman"/>
                <w:szCs w:val="24"/>
              </w:rPr>
              <w:t>Rollover rate negotiated. </w:t>
            </w:r>
          </w:p>
        </w:tc>
      </w:tr>
      <w:tr w:rsidR="00B35990" w:rsidRPr="00B35990" w14:paraId="6C84EBDA" w14:textId="77777777" w:rsidTr="004306E8">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2A5219B" w14:textId="77777777" w:rsidR="00B35990" w:rsidRPr="00B35990" w:rsidRDefault="00B35990" w:rsidP="0039289C">
            <w:pPr>
              <w:spacing w:before="0" w:after="0" w:line="240" w:lineRule="auto"/>
              <w:ind w:right="174"/>
              <w:textAlignment w:val="baseline"/>
              <w:rPr>
                <w:rFonts w:ascii="Times New Roman" w:eastAsia="Times New Roman" w:hAnsi="Times New Roman" w:cs="Times New Roman"/>
                <w:szCs w:val="24"/>
              </w:rPr>
            </w:pPr>
            <w:r w:rsidRPr="00B35990">
              <w:rPr>
                <w:rFonts w:eastAsia="Times New Roman"/>
                <w:szCs w:val="24"/>
              </w:rPr>
              <w:t>LGIS Management Liability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4071F76" w14:textId="77777777" w:rsidR="00B35990" w:rsidRPr="00B35990" w:rsidRDefault="00B35990" w:rsidP="00B35990">
            <w:pPr>
              <w:spacing w:before="0" w:after="0" w:line="240" w:lineRule="auto"/>
              <w:ind w:right="-60"/>
              <w:textAlignment w:val="baseline"/>
              <w:rPr>
                <w:rFonts w:ascii="Times New Roman" w:eastAsia="Times New Roman" w:hAnsi="Times New Roman" w:cs="Times New Roman"/>
                <w:szCs w:val="24"/>
              </w:rPr>
            </w:pPr>
            <w:r w:rsidRPr="00B35990">
              <w:rPr>
                <w:rFonts w:eastAsia="Times New Roman"/>
                <w:szCs w:val="24"/>
              </w:rPr>
              <w:t>$35,798.55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04EB7EC" w14:textId="77777777" w:rsidR="00B35990" w:rsidRPr="00B35990" w:rsidRDefault="00B35990" w:rsidP="00B35990">
            <w:pPr>
              <w:spacing w:before="0" w:after="0" w:line="240" w:lineRule="auto"/>
              <w:ind w:right="-60"/>
              <w:textAlignment w:val="baseline"/>
              <w:rPr>
                <w:rFonts w:ascii="Times New Roman" w:eastAsia="Times New Roman" w:hAnsi="Times New Roman" w:cs="Times New Roman"/>
                <w:szCs w:val="24"/>
              </w:rPr>
            </w:pPr>
            <w:r w:rsidRPr="00B35990">
              <w:rPr>
                <w:rFonts w:eastAsia="Times New Roman"/>
                <w:szCs w:val="24"/>
              </w:rPr>
              <w:t>$39,592.30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6F2D291" w14:textId="77777777" w:rsidR="00B35990" w:rsidRPr="00B35990" w:rsidRDefault="00B35990" w:rsidP="0039289C">
            <w:pPr>
              <w:spacing w:before="0" w:after="0" w:line="240" w:lineRule="auto"/>
              <w:ind w:right="176"/>
              <w:textAlignment w:val="baseline"/>
              <w:rPr>
                <w:rFonts w:ascii="Times New Roman" w:eastAsia="Times New Roman" w:hAnsi="Times New Roman" w:cs="Times New Roman"/>
                <w:szCs w:val="24"/>
              </w:rPr>
            </w:pPr>
            <w:r w:rsidRPr="00B35990">
              <w:rPr>
                <w:rFonts w:eastAsia="Times New Roman"/>
                <w:szCs w:val="24"/>
              </w:rPr>
              <w:t>10% increase </w:t>
            </w:r>
          </w:p>
        </w:tc>
      </w:tr>
      <w:tr w:rsidR="00B35990" w:rsidRPr="00B35990" w14:paraId="00996A8F" w14:textId="77777777" w:rsidTr="004306E8">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258E89B" w14:textId="77777777" w:rsidR="00B35990" w:rsidRPr="00B35990" w:rsidRDefault="00B35990" w:rsidP="0039289C">
            <w:pPr>
              <w:spacing w:before="0" w:after="0" w:line="240" w:lineRule="auto"/>
              <w:ind w:right="174"/>
              <w:textAlignment w:val="baseline"/>
              <w:rPr>
                <w:rFonts w:ascii="Times New Roman" w:eastAsia="Times New Roman" w:hAnsi="Times New Roman" w:cs="Times New Roman"/>
                <w:szCs w:val="24"/>
              </w:rPr>
            </w:pPr>
            <w:r w:rsidRPr="00B35990">
              <w:rPr>
                <w:rFonts w:eastAsia="Times New Roman"/>
                <w:szCs w:val="24"/>
              </w:rPr>
              <w:t>LGIS Property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7E0570D" w14:textId="77777777" w:rsidR="00B35990" w:rsidRPr="00B35990" w:rsidRDefault="00B35990" w:rsidP="00B35990">
            <w:pPr>
              <w:spacing w:before="0" w:after="0" w:line="240" w:lineRule="auto"/>
              <w:ind w:right="-60"/>
              <w:textAlignment w:val="baseline"/>
              <w:rPr>
                <w:rFonts w:ascii="Times New Roman" w:eastAsia="Times New Roman" w:hAnsi="Times New Roman" w:cs="Times New Roman"/>
                <w:szCs w:val="24"/>
              </w:rPr>
            </w:pPr>
            <w:r w:rsidRPr="00B35990">
              <w:rPr>
                <w:rFonts w:eastAsia="Times New Roman"/>
                <w:szCs w:val="24"/>
              </w:rPr>
              <w:t>$152,637.60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4787846" w14:textId="77777777" w:rsidR="00B35990" w:rsidRPr="00B35990" w:rsidRDefault="00B35990" w:rsidP="00B35990">
            <w:pPr>
              <w:spacing w:before="0" w:after="0" w:line="240" w:lineRule="auto"/>
              <w:ind w:right="-60"/>
              <w:textAlignment w:val="baseline"/>
              <w:rPr>
                <w:rFonts w:ascii="Times New Roman" w:eastAsia="Times New Roman" w:hAnsi="Times New Roman" w:cs="Times New Roman"/>
                <w:szCs w:val="24"/>
              </w:rPr>
            </w:pPr>
            <w:r w:rsidRPr="00B35990">
              <w:rPr>
                <w:rFonts w:eastAsia="Times New Roman"/>
                <w:szCs w:val="24"/>
              </w:rPr>
              <w:t>$120,106.80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CAAD425" w14:textId="77777777" w:rsidR="00B35990" w:rsidRPr="00B35990" w:rsidRDefault="00B35990" w:rsidP="0039289C">
            <w:pPr>
              <w:spacing w:before="0" w:after="0" w:line="240" w:lineRule="auto"/>
              <w:ind w:right="176"/>
              <w:textAlignment w:val="baseline"/>
              <w:rPr>
                <w:rFonts w:ascii="Times New Roman" w:eastAsia="Times New Roman" w:hAnsi="Times New Roman" w:cs="Times New Roman"/>
                <w:szCs w:val="24"/>
              </w:rPr>
            </w:pPr>
            <w:r w:rsidRPr="00B35990">
              <w:rPr>
                <w:rFonts w:eastAsia="Times New Roman"/>
                <w:szCs w:val="24"/>
              </w:rPr>
              <w:t>Minor rate increase of 2.5%. Overall reduction due to decrease in assets </w:t>
            </w:r>
          </w:p>
        </w:tc>
      </w:tr>
      <w:tr w:rsidR="00B35990" w:rsidRPr="00B35990" w14:paraId="59A7AC39" w14:textId="77777777" w:rsidTr="004306E8">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18999EA2" w14:textId="77777777" w:rsidR="00B35990" w:rsidRPr="00B35990" w:rsidRDefault="00B35990" w:rsidP="0039289C">
            <w:pPr>
              <w:spacing w:before="0" w:after="0" w:line="240" w:lineRule="auto"/>
              <w:ind w:right="174"/>
              <w:textAlignment w:val="baseline"/>
              <w:rPr>
                <w:rFonts w:ascii="Times New Roman" w:eastAsia="Times New Roman" w:hAnsi="Times New Roman" w:cs="Times New Roman"/>
                <w:szCs w:val="24"/>
              </w:rPr>
            </w:pPr>
            <w:r w:rsidRPr="00B35990">
              <w:rPr>
                <w:rFonts w:eastAsia="Times New Roman"/>
                <w:szCs w:val="24"/>
              </w:rPr>
              <w:t>LGIS M/V Fleet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867668C" w14:textId="77777777" w:rsidR="00B35990" w:rsidRPr="00B35990" w:rsidRDefault="00B35990" w:rsidP="00B35990">
            <w:pPr>
              <w:spacing w:before="0" w:after="0" w:line="240" w:lineRule="auto"/>
              <w:ind w:right="-60"/>
              <w:textAlignment w:val="baseline"/>
              <w:rPr>
                <w:rFonts w:ascii="Times New Roman" w:eastAsia="Times New Roman" w:hAnsi="Times New Roman" w:cs="Times New Roman"/>
                <w:szCs w:val="24"/>
              </w:rPr>
            </w:pPr>
            <w:r w:rsidRPr="00B35990">
              <w:rPr>
                <w:rFonts w:eastAsia="Times New Roman"/>
                <w:szCs w:val="24"/>
              </w:rPr>
              <w:t>$52,554.70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11D5E8F5" w14:textId="77777777" w:rsidR="00B35990" w:rsidRPr="00B35990" w:rsidRDefault="00B35990" w:rsidP="00B35990">
            <w:pPr>
              <w:spacing w:before="0" w:after="0" w:line="240" w:lineRule="auto"/>
              <w:ind w:right="-60"/>
              <w:textAlignment w:val="baseline"/>
              <w:rPr>
                <w:rFonts w:ascii="Times New Roman" w:eastAsia="Times New Roman" w:hAnsi="Times New Roman" w:cs="Times New Roman"/>
                <w:szCs w:val="24"/>
              </w:rPr>
            </w:pPr>
            <w:r w:rsidRPr="00B35990">
              <w:rPr>
                <w:rFonts w:eastAsia="Times New Roman"/>
                <w:szCs w:val="24"/>
              </w:rPr>
              <w:t>$53,289.50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656C3F0" w14:textId="77777777" w:rsidR="00B35990" w:rsidRPr="00B35990" w:rsidRDefault="00B35990" w:rsidP="0039289C">
            <w:pPr>
              <w:spacing w:before="0" w:after="0" w:line="240" w:lineRule="auto"/>
              <w:ind w:right="176"/>
              <w:textAlignment w:val="baseline"/>
              <w:rPr>
                <w:rFonts w:ascii="Times New Roman" w:eastAsia="Times New Roman" w:hAnsi="Times New Roman" w:cs="Times New Roman"/>
                <w:szCs w:val="24"/>
              </w:rPr>
            </w:pPr>
            <w:r w:rsidRPr="00B35990">
              <w:rPr>
                <w:rFonts w:eastAsia="Times New Roman"/>
                <w:szCs w:val="24"/>
              </w:rPr>
              <w:t>Rollover rate </w:t>
            </w:r>
          </w:p>
        </w:tc>
      </w:tr>
      <w:tr w:rsidR="00B35990" w:rsidRPr="00B35990" w14:paraId="4F184A3F" w14:textId="77777777" w:rsidTr="004306E8">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1086DEFA" w14:textId="77777777" w:rsidR="00B35990" w:rsidRPr="00B35990" w:rsidRDefault="00B35990" w:rsidP="0039289C">
            <w:pPr>
              <w:spacing w:before="0" w:after="0" w:line="240" w:lineRule="auto"/>
              <w:ind w:right="174"/>
              <w:textAlignment w:val="baseline"/>
              <w:rPr>
                <w:rFonts w:ascii="Times New Roman" w:eastAsia="Times New Roman" w:hAnsi="Times New Roman" w:cs="Times New Roman"/>
                <w:szCs w:val="24"/>
              </w:rPr>
            </w:pPr>
            <w:r w:rsidRPr="00B35990">
              <w:rPr>
                <w:rFonts w:eastAsia="Times New Roman"/>
                <w:szCs w:val="24"/>
              </w:rPr>
              <w:t xml:space="preserve">LGIS </w:t>
            </w:r>
            <w:proofErr w:type="spellStart"/>
            <w:r w:rsidRPr="00B35990">
              <w:rPr>
                <w:rFonts w:eastAsia="Times New Roman"/>
                <w:szCs w:val="24"/>
              </w:rPr>
              <w:t>Workcare</w:t>
            </w:r>
            <w:proofErr w:type="spellEnd"/>
            <w:r w:rsidRPr="00B35990">
              <w:rPr>
                <w:rFonts w:eastAsia="Times New Roman"/>
                <w:szCs w:val="24"/>
              </w:rPr>
              <w:t>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124CF40" w14:textId="77777777" w:rsidR="00B35990" w:rsidRPr="00B35990" w:rsidRDefault="00B35990" w:rsidP="00B35990">
            <w:pPr>
              <w:spacing w:before="0" w:after="0" w:line="240" w:lineRule="auto"/>
              <w:ind w:right="-60"/>
              <w:textAlignment w:val="baseline"/>
              <w:rPr>
                <w:rFonts w:ascii="Times New Roman" w:eastAsia="Times New Roman" w:hAnsi="Times New Roman" w:cs="Times New Roman"/>
                <w:szCs w:val="24"/>
              </w:rPr>
            </w:pPr>
            <w:r w:rsidRPr="00B35990">
              <w:rPr>
                <w:rFonts w:eastAsia="Times New Roman"/>
                <w:szCs w:val="24"/>
              </w:rPr>
              <w:t>$181,209.60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1C2F8718" w14:textId="77777777" w:rsidR="00B35990" w:rsidRPr="00B35990" w:rsidRDefault="00B35990" w:rsidP="00B35990">
            <w:pPr>
              <w:spacing w:before="0" w:after="0" w:line="240" w:lineRule="auto"/>
              <w:ind w:right="-60"/>
              <w:textAlignment w:val="baseline"/>
              <w:rPr>
                <w:rFonts w:ascii="Times New Roman" w:eastAsia="Times New Roman" w:hAnsi="Times New Roman" w:cs="Times New Roman"/>
                <w:szCs w:val="24"/>
              </w:rPr>
            </w:pPr>
            <w:r w:rsidRPr="00B35990">
              <w:rPr>
                <w:rFonts w:eastAsia="Times New Roman"/>
                <w:szCs w:val="24"/>
              </w:rPr>
              <w:t>$181,209.60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65E6A13" w14:textId="77777777" w:rsidR="00B35990" w:rsidRPr="00B35990" w:rsidRDefault="00B35990" w:rsidP="0039289C">
            <w:pPr>
              <w:spacing w:before="0" w:after="0" w:line="240" w:lineRule="auto"/>
              <w:ind w:right="176"/>
              <w:textAlignment w:val="baseline"/>
              <w:rPr>
                <w:rFonts w:ascii="Times New Roman" w:eastAsia="Times New Roman" w:hAnsi="Times New Roman" w:cs="Times New Roman"/>
                <w:szCs w:val="24"/>
              </w:rPr>
            </w:pPr>
            <w:r w:rsidRPr="00B35990">
              <w:rPr>
                <w:rFonts w:eastAsia="Times New Roman"/>
                <w:szCs w:val="24"/>
              </w:rPr>
              <w:t>Rollover rate </w:t>
            </w:r>
          </w:p>
        </w:tc>
      </w:tr>
      <w:tr w:rsidR="00B35990" w:rsidRPr="00B35990" w14:paraId="1F4C32ED" w14:textId="77777777" w:rsidTr="004306E8">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1E52993" w14:textId="77777777" w:rsidR="00B35990" w:rsidRPr="00B35990" w:rsidRDefault="00B35990" w:rsidP="0039289C">
            <w:pPr>
              <w:spacing w:before="0" w:after="0" w:line="240" w:lineRule="auto"/>
              <w:ind w:right="174"/>
              <w:textAlignment w:val="baseline"/>
              <w:rPr>
                <w:rFonts w:ascii="Times New Roman" w:eastAsia="Times New Roman" w:hAnsi="Times New Roman" w:cs="Times New Roman"/>
                <w:szCs w:val="24"/>
              </w:rPr>
            </w:pPr>
            <w:r w:rsidRPr="00B35990">
              <w:rPr>
                <w:rFonts w:eastAsia="Times New Roman"/>
                <w:szCs w:val="24"/>
              </w:rPr>
              <w:t>LGIS Corporate Travel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F78F2AC" w14:textId="77777777" w:rsidR="00B35990" w:rsidRPr="00B35990" w:rsidRDefault="00B35990" w:rsidP="00B35990">
            <w:pPr>
              <w:spacing w:before="0" w:after="0" w:line="240" w:lineRule="auto"/>
              <w:ind w:right="-60"/>
              <w:textAlignment w:val="baseline"/>
              <w:rPr>
                <w:rFonts w:ascii="Times New Roman" w:eastAsia="Times New Roman" w:hAnsi="Times New Roman" w:cs="Times New Roman"/>
                <w:szCs w:val="24"/>
              </w:rPr>
            </w:pPr>
            <w:r w:rsidRPr="00B35990">
              <w:rPr>
                <w:rFonts w:eastAsia="Times New Roman"/>
                <w:szCs w:val="24"/>
              </w:rPr>
              <w:t>$939.51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E029D81" w14:textId="77777777" w:rsidR="00B35990" w:rsidRPr="00B35990" w:rsidRDefault="00B35990" w:rsidP="00B35990">
            <w:pPr>
              <w:spacing w:before="0" w:after="0" w:line="240" w:lineRule="auto"/>
              <w:ind w:right="-60"/>
              <w:textAlignment w:val="baseline"/>
              <w:rPr>
                <w:rFonts w:ascii="Times New Roman" w:eastAsia="Times New Roman" w:hAnsi="Times New Roman" w:cs="Times New Roman"/>
                <w:szCs w:val="24"/>
              </w:rPr>
            </w:pPr>
            <w:r w:rsidRPr="00B35990">
              <w:rPr>
                <w:rFonts w:eastAsia="Times New Roman"/>
                <w:szCs w:val="24"/>
              </w:rPr>
              <w:t>$1,024.10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56142CB" w14:textId="77777777" w:rsidR="00B35990" w:rsidRPr="00B35990" w:rsidRDefault="00B35990" w:rsidP="0039289C">
            <w:pPr>
              <w:spacing w:before="0" w:after="0" w:line="240" w:lineRule="auto"/>
              <w:ind w:right="176"/>
              <w:textAlignment w:val="baseline"/>
              <w:rPr>
                <w:rFonts w:ascii="Times New Roman" w:eastAsia="Times New Roman" w:hAnsi="Times New Roman" w:cs="Times New Roman"/>
                <w:szCs w:val="24"/>
              </w:rPr>
            </w:pPr>
            <w:r w:rsidRPr="00B35990">
              <w:rPr>
                <w:rFonts w:eastAsia="Times New Roman"/>
                <w:szCs w:val="24"/>
              </w:rPr>
              <w:t>Minor increase </w:t>
            </w:r>
          </w:p>
        </w:tc>
      </w:tr>
      <w:tr w:rsidR="00B35990" w:rsidRPr="00B35990" w14:paraId="5816CFAF" w14:textId="77777777" w:rsidTr="004306E8">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94A6505" w14:textId="77777777" w:rsidR="00B35990" w:rsidRPr="00B35990" w:rsidRDefault="00B35990" w:rsidP="0039289C">
            <w:pPr>
              <w:spacing w:before="0" w:after="0" w:line="240" w:lineRule="auto"/>
              <w:ind w:right="174"/>
              <w:textAlignment w:val="baseline"/>
              <w:rPr>
                <w:rFonts w:ascii="Times New Roman" w:eastAsia="Times New Roman" w:hAnsi="Times New Roman" w:cs="Times New Roman"/>
                <w:szCs w:val="24"/>
              </w:rPr>
            </w:pPr>
            <w:r w:rsidRPr="00B35990">
              <w:rPr>
                <w:rFonts w:eastAsia="Times New Roman"/>
                <w:szCs w:val="24"/>
              </w:rPr>
              <w:t>LGIS Volunteer Workers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6125020" w14:textId="77777777" w:rsidR="00B35990" w:rsidRPr="00B35990" w:rsidRDefault="00B35990" w:rsidP="00B35990">
            <w:pPr>
              <w:spacing w:before="0" w:after="0" w:line="240" w:lineRule="auto"/>
              <w:ind w:right="-60"/>
              <w:textAlignment w:val="baseline"/>
              <w:rPr>
                <w:rFonts w:ascii="Times New Roman" w:eastAsia="Times New Roman" w:hAnsi="Times New Roman" w:cs="Times New Roman"/>
                <w:szCs w:val="24"/>
              </w:rPr>
            </w:pPr>
            <w:r w:rsidRPr="00B35990">
              <w:rPr>
                <w:rFonts w:eastAsia="Times New Roman"/>
                <w:szCs w:val="24"/>
              </w:rPr>
              <w:t>$1,508.20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798B743" w14:textId="77777777" w:rsidR="00B35990" w:rsidRPr="00B35990" w:rsidRDefault="00B35990" w:rsidP="00B35990">
            <w:pPr>
              <w:spacing w:before="0" w:after="0" w:line="240" w:lineRule="auto"/>
              <w:ind w:right="-60"/>
              <w:textAlignment w:val="baseline"/>
              <w:rPr>
                <w:rFonts w:ascii="Times New Roman" w:eastAsia="Times New Roman" w:hAnsi="Times New Roman" w:cs="Times New Roman"/>
                <w:szCs w:val="24"/>
              </w:rPr>
            </w:pPr>
            <w:r w:rsidRPr="00B35990">
              <w:rPr>
                <w:rFonts w:eastAsia="Times New Roman"/>
                <w:szCs w:val="24"/>
              </w:rPr>
              <w:t>$1,643.40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8BB64CC" w14:textId="77777777" w:rsidR="00B35990" w:rsidRPr="00B35990" w:rsidRDefault="00B35990" w:rsidP="00B35990">
            <w:pPr>
              <w:spacing w:before="0" w:after="0" w:line="240" w:lineRule="auto"/>
              <w:ind w:right="-60"/>
              <w:textAlignment w:val="baseline"/>
              <w:rPr>
                <w:rFonts w:ascii="Times New Roman" w:eastAsia="Times New Roman" w:hAnsi="Times New Roman" w:cs="Times New Roman"/>
                <w:szCs w:val="24"/>
              </w:rPr>
            </w:pPr>
            <w:r w:rsidRPr="00B35990">
              <w:rPr>
                <w:rFonts w:eastAsia="Times New Roman"/>
                <w:szCs w:val="24"/>
              </w:rPr>
              <w:t>Minor Increase </w:t>
            </w:r>
          </w:p>
        </w:tc>
      </w:tr>
      <w:tr w:rsidR="00B35990" w:rsidRPr="00B35990" w14:paraId="1BB56937" w14:textId="77777777" w:rsidTr="004306E8">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E2A43CA" w14:textId="77777777" w:rsidR="00B35990" w:rsidRPr="00B35990" w:rsidRDefault="00B35990" w:rsidP="0039289C">
            <w:pPr>
              <w:spacing w:before="0" w:after="0" w:line="240" w:lineRule="auto"/>
              <w:ind w:right="174"/>
              <w:textAlignment w:val="baseline"/>
              <w:rPr>
                <w:rFonts w:ascii="Times New Roman" w:eastAsia="Times New Roman" w:hAnsi="Times New Roman" w:cs="Times New Roman"/>
                <w:szCs w:val="24"/>
              </w:rPr>
            </w:pPr>
            <w:r w:rsidRPr="00B35990">
              <w:rPr>
                <w:rFonts w:eastAsia="Times New Roman"/>
                <w:b/>
                <w:bCs/>
                <w:szCs w:val="24"/>
              </w:rPr>
              <w:t>Total</w:t>
            </w:r>
            <w:r w:rsidRPr="00B35990">
              <w:rPr>
                <w:rFonts w:eastAsia="Times New Roman"/>
                <w:szCs w:val="24"/>
              </w:rPr>
              <w:t>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67786B5" w14:textId="77777777" w:rsidR="00B35990" w:rsidRPr="00B35990" w:rsidRDefault="00B35990" w:rsidP="00B35990">
            <w:pPr>
              <w:spacing w:before="0" w:after="0" w:line="240" w:lineRule="auto"/>
              <w:ind w:right="-60"/>
              <w:textAlignment w:val="baseline"/>
              <w:rPr>
                <w:rFonts w:ascii="Times New Roman" w:eastAsia="Times New Roman" w:hAnsi="Times New Roman" w:cs="Times New Roman"/>
                <w:szCs w:val="24"/>
              </w:rPr>
            </w:pPr>
            <w:r w:rsidRPr="00B35990">
              <w:rPr>
                <w:rFonts w:eastAsia="Times New Roman"/>
                <w:b/>
                <w:bCs/>
                <w:szCs w:val="24"/>
              </w:rPr>
              <w:t>$683,427.11</w:t>
            </w:r>
            <w:r w:rsidRPr="00B35990">
              <w:rPr>
                <w:rFonts w:eastAsia="Times New Roman"/>
                <w:szCs w:val="24"/>
              </w:rPr>
              <w:t>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2779E01" w14:textId="51D72D6D" w:rsidR="00B35990" w:rsidRPr="00B35990" w:rsidRDefault="00B35990" w:rsidP="00B35990">
            <w:pPr>
              <w:spacing w:before="0" w:after="0" w:line="240" w:lineRule="auto"/>
              <w:ind w:right="-60"/>
              <w:textAlignment w:val="baseline"/>
              <w:rPr>
                <w:rFonts w:ascii="Times New Roman" w:eastAsia="Times New Roman" w:hAnsi="Times New Roman" w:cs="Times New Roman"/>
                <w:szCs w:val="24"/>
              </w:rPr>
            </w:pPr>
            <w:r w:rsidRPr="00B35990">
              <w:rPr>
                <w:rFonts w:eastAsia="Times New Roman"/>
                <w:b/>
                <w:bCs/>
                <w:szCs w:val="24"/>
              </w:rPr>
              <w:t>$6</w:t>
            </w:r>
            <w:r w:rsidR="0097104B">
              <w:rPr>
                <w:rFonts w:eastAsia="Times New Roman"/>
                <w:b/>
                <w:bCs/>
                <w:szCs w:val="24"/>
              </w:rPr>
              <w:t>73,164.30</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1F55471" w14:textId="77777777" w:rsidR="00B35990" w:rsidRPr="00B35990" w:rsidRDefault="00B35990" w:rsidP="00B35990">
            <w:pPr>
              <w:spacing w:before="0" w:after="0" w:line="240" w:lineRule="auto"/>
              <w:ind w:right="-60"/>
              <w:textAlignment w:val="baseline"/>
              <w:rPr>
                <w:rFonts w:ascii="Times New Roman" w:eastAsia="Times New Roman" w:hAnsi="Times New Roman" w:cs="Times New Roman"/>
                <w:szCs w:val="24"/>
              </w:rPr>
            </w:pPr>
            <w:r w:rsidRPr="00B35990">
              <w:rPr>
                <w:rFonts w:eastAsia="Times New Roman"/>
                <w:szCs w:val="24"/>
              </w:rPr>
              <w:t> </w:t>
            </w:r>
          </w:p>
        </w:tc>
      </w:tr>
    </w:tbl>
    <w:p w14:paraId="095AEE64" w14:textId="2D64DDE5"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b/>
          <w:bCs/>
          <w:color w:val="002060"/>
          <w:sz w:val="28"/>
          <w:szCs w:val="28"/>
        </w:rPr>
        <w:t>Consultation</w:t>
      </w:r>
      <w:r w:rsidRPr="00B35990">
        <w:rPr>
          <w:rFonts w:eastAsia="Times New Roman"/>
          <w:color w:val="002060"/>
          <w:sz w:val="28"/>
          <w:szCs w:val="28"/>
        </w:rPr>
        <w:t> </w:t>
      </w:r>
    </w:p>
    <w:p w14:paraId="00781BD8"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rPr>
        <w:t> </w:t>
      </w:r>
    </w:p>
    <w:p w14:paraId="1AD0D2B6"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rPr>
        <w:t>Nil. </w:t>
      </w:r>
    </w:p>
    <w:p w14:paraId="58304E28"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rPr>
        <w:t> </w:t>
      </w:r>
    </w:p>
    <w:p w14:paraId="50334928"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rPr>
        <w:t> </w:t>
      </w:r>
    </w:p>
    <w:p w14:paraId="5A8A65FC"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b/>
          <w:bCs/>
          <w:color w:val="002060"/>
          <w:sz w:val="28"/>
          <w:szCs w:val="28"/>
        </w:rPr>
        <w:t>Strategic Implications</w:t>
      </w:r>
      <w:r w:rsidRPr="00B35990">
        <w:rPr>
          <w:rFonts w:eastAsia="Times New Roman"/>
          <w:color w:val="002060"/>
          <w:sz w:val="28"/>
          <w:szCs w:val="28"/>
        </w:rPr>
        <w:t> </w:t>
      </w:r>
    </w:p>
    <w:p w14:paraId="0A776851"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color w:val="244061"/>
          <w:sz w:val="28"/>
          <w:szCs w:val="28"/>
        </w:rPr>
        <w:t> </w:t>
      </w:r>
    </w:p>
    <w:p w14:paraId="21E990E4"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rPr>
        <w:t>This item is strategically aligned to the City of Nedlands Council Plan 2023-33 vision and desired outcomes as follows: </w:t>
      </w:r>
    </w:p>
    <w:p w14:paraId="18684DC7"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5"/>
        <w:gridCol w:w="7650"/>
      </w:tblGrid>
      <w:tr w:rsidR="00B35990" w:rsidRPr="00B35990" w14:paraId="18A7B53B" w14:textId="77777777" w:rsidTr="00B35990">
        <w:trPr>
          <w:trHeight w:val="300"/>
        </w:trPr>
        <w:tc>
          <w:tcPr>
            <w:tcW w:w="1695" w:type="dxa"/>
            <w:tcBorders>
              <w:top w:val="nil"/>
              <w:left w:val="nil"/>
              <w:bottom w:val="nil"/>
              <w:right w:val="nil"/>
            </w:tcBorders>
            <w:shd w:val="clear" w:color="auto" w:fill="auto"/>
            <w:hideMark/>
          </w:tcPr>
          <w:p w14:paraId="747C81B0" w14:textId="77777777" w:rsidR="00B35990" w:rsidRPr="00B35990" w:rsidRDefault="00B35990" w:rsidP="00B35990">
            <w:pPr>
              <w:spacing w:before="0" w:after="0" w:line="240" w:lineRule="auto"/>
              <w:ind w:right="-60"/>
              <w:textAlignment w:val="baseline"/>
              <w:rPr>
                <w:rFonts w:ascii="Times New Roman" w:eastAsia="Times New Roman" w:hAnsi="Times New Roman" w:cs="Times New Roman"/>
                <w:szCs w:val="24"/>
              </w:rPr>
            </w:pPr>
            <w:r w:rsidRPr="00B35990">
              <w:rPr>
                <w:rFonts w:eastAsia="Times New Roman"/>
                <w:b/>
                <w:bCs/>
                <w:color w:val="002060"/>
                <w:szCs w:val="24"/>
              </w:rPr>
              <w:t>Vision</w:t>
            </w:r>
            <w:r w:rsidRPr="00B35990">
              <w:rPr>
                <w:rFonts w:eastAsia="Times New Roman"/>
                <w:color w:val="002060"/>
                <w:szCs w:val="24"/>
              </w:rPr>
              <w:t> </w:t>
            </w:r>
          </w:p>
        </w:tc>
        <w:tc>
          <w:tcPr>
            <w:tcW w:w="7650" w:type="dxa"/>
            <w:tcBorders>
              <w:top w:val="nil"/>
              <w:left w:val="nil"/>
              <w:bottom w:val="nil"/>
              <w:right w:val="nil"/>
            </w:tcBorders>
            <w:shd w:val="clear" w:color="auto" w:fill="auto"/>
            <w:hideMark/>
          </w:tcPr>
          <w:p w14:paraId="67883831" w14:textId="77777777" w:rsidR="00B35990" w:rsidRPr="00B35990" w:rsidRDefault="00B35990" w:rsidP="00B35990">
            <w:pPr>
              <w:spacing w:before="0" w:after="0" w:line="240" w:lineRule="auto"/>
              <w:ind w:right="-60"/>
              <w:textAlignment w:val="baseline"/>
              <w:rPr>
                <w:rFonts w:ascii="Times New Roman" w:eastAsia="Times New Roman" w:hAnsi="Times New Roman" w:cs="Times New Roman"/>
                <w:szCs w:val="24"/>
              </w:rPr>
            </w:pPr>
            <w:r w:rsidRPr="00B35990">
              <w:rPr>
                <w:rFonts w:eastAsia="Times New Roman"/>
                <w:szCs w:val="24"/>
              </w:rPr>
              <w:t>Sustainable and responsible for a bright future </w:t>
            </w:r>
          </w:p>
          <w:p w14:paraId="6FE0A85C" w14:textId="77777777" w:rsidR="00B35990" w:rsidRPr="00B35990" w:rsidRDefault="00B35990" w:rsidP="00B35990">
            <w:pPr>
              <w:spacing w:before="0" w:after="0" w:line="240" w:lineRule="auto"/>
              <w:ind w:right="-60"/>
              <w:textAlignment w:val="baseline"/>
              <w:rPr>
                <w:rFonts w:ascii="Times New Roman" w:eastAsia="Times New Roman" w:hAnsi="Times New Roman" w:cs="Times New Roman"/>
                <w:szCs w:val="24"/>
              </w:rPr>
            </w:pPr>
            <w:r w:rsidRPr="00B35990">
              <w:rPr>
                <w:rFonts w:eastAsia="Times New Roman"/>
                <w:szCs w:val="24"/>
              </w:rPr>
              <w:t> </w:t>
            </w:r>
          </w:p>
        </w:tc>
      </w:tr>
      <w:tr w:rsidR="00B35990" w:rsidRPr="00B35990" w14:paraId="521E9707" w14:textId="77777777" w:rsidTr="00B35990">
        <w:trPr>
          <w:trHeight w:val="300"/>
        </w:trPr>
        <w:tc>
          <w:tcPr>
            <w:tcW w:w="1695" w:type="dxa"/>
            <w:tcBorders>
              <w:top w:val="nil"/>
              <w:left w:val="nil"/>
              <w:bottom w:val="nil"/>
              <w:right w:val="nil"/>
            </w:tcBorders>
            <w:shd w:val="clear" w:color="auto" w:fill="auto"/>
            <w:hideMark/>
          </w:tcPr>
          <w:p w14:paraId="74E049CF" w14:textId="77777777" w:rsidR="00B35990" w:rsidRPr="00B35990" w:rsidRDefault="00B35990" w:rsidP="00B35990">
            <w:pPr>
              <w:spacing w:before="0" w:after="0" w:line="240" w:lineRule="auto"/>
              <w:ind w:right="-60"/>
              <w:textAlignment w:val="baseline"/>
              <w:rPr>
                <w:rFonts w:ascii="Times New Roman" w:eastAsia="Times New Roman" w:hAnsi="Times New Roman" w:cs="Times New Roman"/>
                <w:szCs w:val="24"/>
              </w:rPr>
            </w:pPr>
            <w:r w:rsidRPr="00B35990">
              <w:rPr>
                <w:rFonts w:eastAsia="Times New Roman"/>
                <w:b/>
                <w:bCs/>
                <w:color w:val="002060"/>
                <w:szCs w:val="24"/>
              </w:rPr>
              <w:t>Pillar</w:t>
            </w:r>
            <w:r w:rsidRPr="00B35990">
              <w:rPr>
                <w:rFonts w:eastAsia="Times New Roman"/>
                <w:color w:val="002060"/>
                <w:szCs w:val="24"/>
              </w:rPr>
              <w:t> </w:t>
            </w:r>
          </w:p>
        </w:tc>
        <w:tc>
          <w:tcPr>
            <w:tcW w:w="7650" w:type="dxa"/>
            <w:tcBorders>
              <w:top w:val="nil"/>
              <w:left w:val="nil"/>
              <w:bottom w:val="nil"/>
              <w:right w:val="nil"/>
            </w:tcBorders>
            <w:shd w:val="clear" w:color="auto" w:fill="auto"/>
            <w:hideMark/>
          </w:tcPr>
          <w:p w14:paraId="5B7C7EF0" w14:textId="77777777" w:rsidR="00B35990" w:rsidRPr="00B35990" w:rsidRDefault="00B35990" w:rsidP="00B35990">
            <w:pPr>
              <w:spacing w:before="0" w:after="0" w:line="240" w:lineRule="auto"/>
              <w:ind w:right="-60"/>
              <w:textAlignment w:val="baseline"/>
              <w:rPr>
                <w:rFonts w:ascii="Times New Roman" w:eastAsia="Times New Roman" w:hAnsi="Times New Roman" w:cs="Times New Roman"/>
                <w:szCs w:val="24"/>
              </w:rPr>
            </w:pPr>
            <w:r w:rsidRPr="00B35990">
              <w:rPr>
                <w:rFonts w:eastAsia="Times New Roman"/>
                <w:b/>
                <w:bCs/>
                <w:szCs w:val="24"/>
              </w:rPr>
              <w:t>Performance</w:t>
            </w:r>
            <w:r w:rsidRPr="00B35990">
              <w:rPr>
                <w:rFonts w:eastAsia="Times New Roman"/>
                <w:szCs w:val="24"/>
              </w:rPr>
              <w:t> </w:t>
            </w:r>
          </w:p>
        </w:tc>
      </w:tr>
      <w:tr w:rsidR="00B35990" w:rsidRPr="00B35990" w14:paraId="2588A6D0" w14:textId="77777777" w:rsidTr="00B35990">
        <w:trPr>
          <w:trHeight w:val="300"/>
        </w:trPr>
        <w:tc>
          <w:tcPr>
            <w:tcW w:w="1695" w:type="dxa"/>
            <w:tcBorders>
              <w:top w:val="nil"/>
              <w:left w:val="nil"/>
              <w:bottom w:val="nil"/>
              <w:right w:val="nil"/>
            </w:tcBorders>
            <w:shd w:val="clear" w:color="auto" w:fill="auto"/>
            <w:hideMark/>
          </w:tcPr>
          <w:p w14:paraId="7A94B936" w14:textId="77777777" w:rsidR="00B35990" w:rsidRPr="00B35990" w:rsidRDefault="00B35990" w:rsidP="00B35990">
            <w:pPr>
              <w:spacing w:before="0" w:after="0" w:line="240" w:lineRule="auto"/>
              <w:ind w:right="-60"/>
              <w:textAlignment w:val="baseline"/>
              <w:rPr>
                <w:rFonts w:ascii="Times New Roman" w:eastAsia="Times New Roman" w:hAnsi="Times New Roman" w:cs="Times New Roman"/>
                <w:szCs w:val="24"/>
              </w:rPr>
            </w:pPr>
            <w:r w:rsidRPr="00B35990">
              <w:rPr>
                <w:rFonts w:eastAsia="Times New Roman"/>
                <w:b/>
                <w:bCs/>
                <w:color w:val="002060"/>
                <w:szCs w:val="24"/>
              </w:rPr>
              <w:t>Outcome</w:t>
            </w:r>
            <w:r w:rsidRPr="00B35990">
              <w:rPr>
                <w:rFonts w:eastAsia="Times New Roman"/>
                <w:color w:val="002060"/>
                <w:szCs w:val="24"/>
              </w:rPr>
              <w:t> </w:t>
            </w:r>
          </w:p>
        </w:tc>
        <w:tc>
          <w:tcPr>
            <w:tcW w:w="7650" w:type="dxa"/>
            <w:tcBorders>
              <w:top w:val="nil"/>
              <w:left w:val="nil"/>
              <w:bottom w:val="nil"/>
              <w:right w:val="nil"/>
            </w:tcBorders>
            <w:shd w:val="clear" w:color="auto" w:fill="auto"/>
            <w:hideMark/>
          </w:tcPr>
          <w:p w14:paraId="36924C5F" w14:textId="77777777" w:rsidR="00B35990" w:rsidRPr="00B35990" w:rsidRDefault="00B35990" w:rsidP="00B35990">
            <w:pPr>
              <w:spacing w:before="0" w:after="0" w:line="240" w:lineRule="auto"/>
              <w:ind w:right="-60"/>
              <w:textAlignment w:val="baseline"/>
              <w:rPr>
                <w:rFonts w:ascii="Times New Roman" w:eastAsia="Times New Roman" w:hAnsi="Times New Roman" w:cs="Times New Roman"/>
                <w:szCs w:val="24"/>
              </w:rPr>
            </w:pPr>
            <w:r w:rsidRPr="00B35990">
              <w:rPr>
                <w:rFonts w:eastAsia="Times New Roman"/>
                <w:szCs w:val="24"/>
              </w:rPr>
              <w:t>​​11. Effective leadership and governance.​ </w:t>
            </w:r>
          </w:p>
        </w:tc>
      </w:tr>
      <w:tr w:rsidR="00B35990" w:rsidRPr="00B35990" w14:paraId="1974C822" w14:textId="77777777" w:rsidTr="00B35990">
        <w:trPr>
          <w:trHeight w:val="300"/>
        </w:trPr>
        <w:tc>
          <w:tcPr>
            <w:tcW w:w="1695" w:type="dxa"/>
            <w:tcBorders>
              <w:top w:val="nil"/>
              <w:left w:val="nil"/>
              <w:bottom w:val="nil"/>
              <w:right w:val="nil"/>
            </w:tcBorders>
            <w:shd w:val="clear" w:color="auto" w:fill="auto"/>
            <w:hideMark/>
          </w:tcPr>
          <w:p w14:paraId="06744C4A" w14:textId="77777777" w:rsidR="00B35990" w:rsidRPr="00B35990" w:rsidRDefault="00B35990" w:rsidP="00B35990">
            <w:pPr>
              <w:spacing w:before="0" w:after="0" w:line="240" w:lineRule="auto"/>
              <w:ind w:right="-60"/>
              <w:textAlignment w:val="baseline"/>
              <w:rPr>
                <w:rFonts w:ascii="Times New Roman" w:eastAsia="Times New Roman" w:hAnsi="Times New Roman" w:cs="Times New Roman"/>
                <w:szCs w:val="24"/>
              </w:rPr>
            </w:pPr>
            <w:r w:rsidRPr="00B35990">
              <w:rPr>
                <w:rFonts w:eastAsia="Times New Roman"/>
                <w:szCs w:val="24"/>
              </w:rPr>
              <w:t> </w:t>
            </w:r>
          </w:p>
        </w:tc>
        <w:tc>
          <w:tcPr>
            <w:tcW w:w="7650" w:type="dxa"/>
            <w:tcBorders>
              <w:top w:val="nil"/>
              <w:left w:val="nil"/>
              <w:bottom w:val="nil"/>
              <w:right w:val="nil"/>
            </w:tcBorders>
            <w:shd w:val="clear" w:color="auto" w:fill="auto"/>
            <w:hideMark/>
          </w:tcPr>
          <w:p w14:paraId="369F5460" w14:textId="77777777" w:rsidR="00B35990" w:rsidRPr="00B35990" w:rsidRDefault="00B35990" w:rsidP="00B35990">
            <w:pPr>
              <w:spacing w:before="0" w:after="0" w:line="240" w:lineRule="auto"/>
              <w:ind w:right="-60"/>
              <w:textAlignment w:val="baseline"/>
              <w:rPr>
                <w:rFonts w:ascii="Times New Roman" w:eastAsia="Times New Roman" w:hAnsi="Times New Roman" w:cs="Times New Roman"/>
                <w:szCs w:val="24"/>
              </w:rPr>
            </w:pPr>
            <w:r w:rsidRPr="00B35990">
              <w:rPr>
                <w:rFonts w:eastAsia="Times New Roman"/>
                <w:szCs w:val="24"/>
              </w:rPr>
              <w:t> </w:t>
            </w:r>
          </w:p>
        </w:tc>
      </w:tr>
    </w:tbl>
    <w:p w14:paraId="302E915A"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rPr>
        <w:t> </w:t>
      </w:r>
    </w:p>
    <w:p w14:paraId="058AEABD"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rPr>
        <w:t> </w:t>
      </w:r>
    </w:p>
    <w:p w14:paraId="3D5BFB40"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b/>
          <w:bCs/>
          <w:color w:val="002060"/>
          <w:sz w:val="28"/>
          <w:szCs w:val="28"/>
        </w:rPr>
        <w:t>Budget/Financial Implications</w:t>
      </w:r>
      <w:r w:rsidRPr="00B35990">
        <w:rPr>
          <w:rFonts w:eastAsia="Times New Roman"/>
          <w:color w:val="002060"/>
          <w:sz w:val="28"/>
          <w:szCs w:val="28"/>
        </w:rPr>
        <w:t> </w:t>
      </w:r>
    </w:p>
    <w:p w14:paraId="0CC28EA2"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rPr>
        <w:t> </w:t>
      </w:r>
    </w:p>
    <w:p w14:paraId="1EE6A22A"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rPr>
        <w:t>The overall cost to renew insurance cover for 2024/25 financial year will be included in the draft 2024/25 Annual Budget. </w:t>
      </w:r>
    </w:p>
    <w:p w14:paraId="10E7D969"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rPr>
        <w:t> </w:t>
      </w:r>
    </w:p>
    <w:p w14:paraId="298C54CE"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rPr>
        <w:t>By way of comparison, the total premiums for 2024/25 are $669,794.40 (Inc GST) whereas the total premiums for 2023/24 were $683,427.11 (Inc GST). </w:t>
      </w:r>
    </w:p>
    <w:p w14:paraId="6F780934" w14:textId="77777777" w:rsidR="00BF6A5F" w:rsidRDefault="00BF6A5F" w:rsidP="00F1504D">
      <w:pPr>
        <w:spacing w:before="0" w:after="0" w:line="240" w:lineRule="auto"/>
        <w:jc w:val="left"/>
      </w:pPr>
    </w:p>
    <w:p w14:paraId="094E58F5" w14:textId="77777777" w:rsidR="00BF6A5F" w:rsidRDefault="00BF6A5F" w:rsidP="00F1504D">
      <w:pPr>
        <w:spacing w:before="0" w:after="0" w:line="240" w:lineRule="auto"/>
        <w:jc w:val="left"/>
      </w:pPr>
    </w:p>
    <w:p w14:paraId="6B05F1AB" w14:textId="77777777" w:rsidR="00BF6A5F" w:rsidRPr="009379BF" w:rsidRDefault="00BF6A5F" w:rsidP="00BF6A5F">
      <w:pPr>
        <w:spacing w:before="0" w:after="0" w:line="240" w:lineRule="auto"/>
        <w:ind w:right="-46"/>
        <w:rPr>
          <w:b/>
          <w:color w:val="002060"/>
          <w:sz w:val="28"/>
          <w:szCs w:val="32"/>
          <w:lang w:val="en-US"/>
        </w:rPr>
      </w:pPr>
      <w:r w:rsidRPr="009379BF">
        <w:rPr>
          <w:b/>
          <w:color w:val="002060"/>
          <w:sz w:val="28"/>
          <w:szCs w:val="32"/>
          <w:lang w:val="en-US"/>
        </w:rPr>
        <w:t>Further Information</w:t>
      </w:r>
    </w:p>
    <w:p w14:paraId="5E152EF8" w14:textId="77777777" w:rsidR="00BF6A5F" w:rsidRDefault="00BF6A5F" w:rsidP="00BF6A5F">
      <w:pPr>
        <w:spacing w:before="0" w:after="0" w:line="240" w:lineRule="auto"/>
        <w:ind w:right="-46"/>
        <w:rPr>
          <w:b/>
          <w:szCs w:val="24"/>
          <w:lang w:val="en-US"/>
        </w:rPr>
      </w:pPr>
    </w:p>
    <w:p w14:paraId="551C2889" w14:textId="6DB7D80D" w:rsidR="000348CD" w:rsidRDefault="00BF6A5F" w:rsidP="00BF6A5F">
      <w:pPr>
        <w:spacing w:before="0" w:after="0" w:line="240" w:lineRule="auto"/>
        <w:jc w:val="left"/>
      </w:pPr>
      <w:r>
        <w:rPr>
          <w:bCs/>
          <w:szCs w:val="24"/>
          <w:lang w:val="en-US"/>
        </w:rPr>
        <w:t>Nil.</w:t>
      </w:r>
      <w:r w:rsidR="00B35990">
        <w:br w:type="page"/>
      </w:r>
      <w:bookmarkEnd w:id="63"/>
    </w:p>
    <w:p w14:paraId="59780D0F" w14:textId="209D7EF4" w:rsidR="0088205D" w:rsidRDefault="0088205D" w:rsidP="009C2D0D">
      <w:pPr>
        <w:pStyle w:val="Heading2"/>
        <w:numPr>
          <w:ilvl w:val="1"/>
          <w:numId w:val="58"/>
        </w:numPr>
        <w:spacing w:before="0" w:after="0"/>
      </w:pPr>
      <w:bookmarkStart w:id="64" w:name="_Toc171422940"/>
      <w:r>
        <w:t>CPS</w:t>
      </w:r>
      <w:r w:rsidR="00855897">
        <w:t>3</w:t>
      </w:r>
      <w:r w:rsidR="003A46FB">
        <w:t>3</w:t>
      </w:r>
      <w:r w:rsidR="00855897">
        <w:t>.07.24</w:t>
      </w:r>
      <w:r>
        <w:t xml:space="preserve"> Monthly Financial Report – </w:t>
      </w:r>
      <w:r w:rsidR="00A01764">
        <w:t>June</w:t>
      </w:r>
      <w:r>
        <w:t xml:space="preserve"> 2024</w:t>
      </w:r>
      <w:bookmarkEnd w:id="64"/>
      <w:r>
        <w:t xml:space="preserve"> </w:t>
      </w:r>
    </w:p>
    <w:p w14:paraId="41CECAED" w14:textId="349FCB81" w:rsidR="0088205D" w:rsidRDefault="00206648" w:rsidP="0088205D">
      <w:r>
        <w:t>This item will be dealt with at the Council Meeting.</w:t>
      </w:r>
    </w:p>
    <w:p w14:paraId="40A981D8" w14:textId="77777777" w:rsidR="00206648" w:rsidRPr="0088205D" w:rsidRDefault="00206648" w:rsidP="0088205D"/>
    <w:p w14:paraId="521CCFC6" w14:textId="6867F6AA" w:rsidR="0088205D" w:rsidRDefault="0088205D" w:rsidP="009C2D0D">
      <w:pPr>
        <w:pStyle w:val="Heading2"/>
        <w:numPr>
          <w:ilvl w:val="1"/>
          <w:numId w:val="58"/>
        </w:numPr>
        <w:spacing w:before="0" w:after="0"/>
      </w:pPr>
      <w:bookmarkStart w:id="65" w:name="_Toc171422941"/>
      <w:r>
        <w:t>CPS</w:t>
      </w:r>
      <w:r w:rsidR="00855897">
        <w:t>3</w:t>
      </w:r>
      <w:r w:rsidR="003A46FB">
        <w:t>4</w:t>
      </w:r>
      <w:r w:rsidR="00855897">
        <w:t>.07.24</w:t>
      </w:r>
      <w:r>
        <w:t xml:space="preserve"> - Monthly Investment Report - </w:t>
      </w:r>
      <w:r w:rsidR="00A01764">
        <w:t>June</w:t>
      </w:r>
      <w:r>
        <w:t xml:space="preserve"> 2024</w:t>
      </w:r>
      <w:bookmarkEnd w:id="65"/>
      <w:r>
        <w:t xml:space="preserve"> </w:t>
      </w:r>
    </w:p>
    <w:p w14:paraId="778FD1F3" w14:textId="25B5586D" w:rsidR="0088205D" w:rsidRDefault="00206648" w:rsidP="0088205D">
      <w:r>
        <w:t>This item will be dealt with at the Council Meeting.</w:t>
      </w:r>
    </w:p>
    <w:p w14:paraId="6CF7FD48" w14:textId="77777777" w:rsidR="00206648" w:rsidRPr="0088205D" w:rsidRDefault="00206648" w:rsidP="0088205D"/>
    <w:p w14:paraId="5062286A" w14:textId="717134C5" w:rsidR="00C15C7C" w:rsidRDefault="0088205D" w:rsidP="009C2D0D">
      <w:pPr>
        <w:pStyle w:val="Heading2"/>
        <w:numPr>
          <w:ilvl w:val="1"/>
          <w:numId w:val="58"/>
        </w:numPr>
        <w:spacing w:before="0" w:after="0"/>
      </w:pPr>
      <w:bookmarkStart w:id="66" w:name="_Toc171422942"/>
      <w:r>
        <w:t>CPS</w:t>
      </w:r>
      <w:r w:rsidR="00FB3710">
        <w:t>3</w:t>
      </w:r>
      <w:r w:rsidR="003A46FB">
        <w:t>5</w:t>
      </w:r>
      <w:r w:rsidR="00FB3710">
        <w:t>.07.24</w:t>
      </w:r>
      <w:r>
        <w:t xml:space="preserve"> - List of Accounts Paid - </w:t>
      </w:r>
      <w:r w:rsidR="00A01764">
        <w:t>June</w:t>
      </w:r>
      <w:r>
        <w:t xml:space="preserve"> 2024</w:t>
      </w:r>
      <w:bookmarkEnd w:id="66"/>
      <w:r>
        <w:t xml:space="preserve"> </w:t>
      </w:r>
    </w:p>
    <w:p w14:paraId="616D8B46" w14:textId="3D9D607A" w:rsidR="00206648" w:rsidRPr="00206648" w:rsidRDefault="00206648" w:rsidP="00206648">
      <w:r>
        <w:t>This item will be dealt with at the Council Meeting.</w:t>
      </w:r>
    </w:p>
    <w:p w14:paraId="3523454B" w14:textId="572FAE68" w:rsidR="001316A0" w:rsidRDefault="001651A8" w:rsidP="00245C75">
      <w:pPr>
        <w:spacing w:before="0" w:after="0" w:line="240" w:lineRule="auto"/>
        <w:ind w:right="29"/>
        <w:rPr>
          <w:rFonts w:eastAsiaTheme="majorEastAsia" w:cstheme="majorBidi"/>
          <w:b/>
          <w:color w:val="163475"/>
          <w:sz w:val="28"/>
          <w:szCs w:val="32"/>
        </w:rPr>
      </w:pPr>
      <w:bookmarkStart w:id="67" w:name="_Toc256000070"/>
      <w:r>
        <w:br w:type="page"/>
      </w:r>
      <w:bookmarkStart w:id="68" w:name="_Toc256000075"/>
      <w:bookmarkEnd w:id="67"/>
    </w:p>
    <w:p w14:paraId="4E942810" w14:textId="4B3E72D1" w:rsidR="00581489" w:rsidRPr="00581489" w:rsidRDefault="00B5721D" w:rsidP="009C2D0D">
      <w:pPr>
        <w:pStyle w:val="Heading1"/>
        <w:numPr>
          <w:ilvl w:val="0"/>
          <w:numId w:val="58"/>
        </w:numPr>
        <w:spacing w:before="0" w:after="0"/>
        <w:ind w:left="0"/>
      </w:pPr>
      <w:bookmarkStart w:id="69" w:name="_Toc171422943"/>
      <w:r>
        <w:t>Reports by the Chief Executive Officer</w:t>
      </w:r>
      <w:bookmarkStart w:id="70" w:name="_Toc256000077"/>
      <w:bookmarkEnd w:id="68"/>
      <w:bookmarkEnd w:id="69"/>
    </w:p>
    <w:p w14:paraId="675EAFA9" w14:textId="77777777" w:rsidR="00862E8E" w:rsidRDefault="00862E8E" w:rsidP="009C2D0D">
      <w:pPr>
        <w:pStyle w:val="Heading2"/>
        <w:numPr>
          <w:ilvl w:val="1"/>
          <w:numId w:val="58"/>
        </w:numPr>
      </w:pPr>
      <w:bookmarkStart w:id="71" w:name="_Toc171422944"/>
      <w:r w:rsidRPr="00B322D4">
        <w:rPr>
          <w:rFonts w:eastAsia="Times New Roman" w:cs="Arial"/>
          <w:bCs/>
          <w:szCs w:val="28"/>
        </w:rPr>
        <w:t xml:space="preserve">CEO22.07.24 </w:t>
      </w:r>
      <w:r>
        <w:rPr>
          <w:rFonts w:eastAsia="Times New Roman" w:cs="Arial"/>
          <w:bCs/>
          <w:szCs w:val="28"/>
        </w:rPr>
        <w:t>Proposed Establishment of Policy and Legislation Committee</w:t>
      </w:r>
      <w:bookmarkEnd w:id="71"/>
      <w:r>
        <w:t xml:space="preserve"> </w:t>
      </w:r>
    </w:p>
    <w:tbl>
      <w:tblPr>
        <w:tblW w:w="891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55"/>
        <w:gridCol w:w="6855"/>
      </w:tblGrid>
      <w:tr w:rsidR="00862E8E" w:rsidRPr="00DB3E03" w14:paraId="1D1C2749" w14:textId="77777777">
        <w:trPr>
          <w:trHeight w:val="300"/>
        </w:trPr>
        <w:tc>
          <w:tcPr>
            <w:tcW w:w="2055" w:type="dxa"/>
            <w:tcBorders>
              <w:top w:val="single" w:sz="6" w:space="0" w:color="auto"/>
              <w:left w:val="single" w:sz="6" w:space="0" w:color="auto"/>
              <w:bottom w:val="single" w:sz="6" w:space="0" w:color="auto"/>
              <w:right w:val="single" w:sz="6" w:space="0" w:color="auto"/>
            </w:tcBorders>
            <w:shd w:val="clear" w:color="auto" w:fill="auto"/>
            <w:hideMark/>
          </w:tcPr>
          <w:p w14:paraId="3685E45A" w14:textId="77777777" w:rsidR="00862E8E" w:rsidRPr="00DB3E03" w:rsidRDefault="00862E8E">
            <w:pPr>
              <w:spacing w:before="0" w:after="0" w:line="240" w:lineRule="auto"/>
              <w:ind w:right="105"/>
              <w:textAlignment w:val="baseline"/>
              <w:rPr>
                <w:rFonts w:ascii="Times New Roman" w:eastAsia="Times New Roman" w:hAnsi="Times New Roman" w:cs="Times New Roman"/>
                <w:b/>
                <w:bCs/>
                <w:color w:val="163475"/>
                <w:szCs w:val="24"/>
              </w:rPr>
            </w:pPr>
            <w:r w:rsidRPr="00DB3E03">
              <w:rPr>
                <w:rFonts w:eastAsia="Times New Roman"/>
                <w:b/>
                <w:bCs/>
                <w:color w:val="002060"/>
                <w:szCs w:val="24"/>
              </w:rPr>
              <w:t>Meeting &amp; Date </w:t>
            </w:r>
          </w:p>
        </w:tc>
        <w:tc>
          <w:tcPr>
            <w:tcW w:w="6855" w:type="dxa"/>
            <w:tcBorders>
              <w:top w:val="single" w:sz="6" w:space="0" w:color="auto"/>
              <w:left w:val="single" w:sz="6" w:space="0" w:color="auto"/>
              <w:bottom w:val="single" w:sz="6" w:space="0" w:color="auto"/>
              <w:right w:val="single" w:sz="6" w:space="0" w:color="auto"/>
            </w:tcBorders>
            <w:shd w:val="clear" w:color="auto" w:fill="auto"/>
            <w:hideMark/>
          </w:tcPr>
          <w:p w14:paraId="49961122" w14:textId="520B26B0" w:rsidR="00862E8E" w:rsidRPr="00DB3E03" w:rsidRDefault="00862E8E" w:rsidP="00862E8E">
            <w:pPr>
              <w:spacing w:before="0" w:after="0" w:line="240" w:lineRule="auto"/>
              <w:ind w:left="73" w:right="30"/>
              <w:textAlignment w:val="baseline"/>
              <w:rPr>
                <w:rFonts w:ascii="Times New Roman" w:eastAsia="Times New Roman" w:hAnsi="Times New Roman" w:cs="Times New Roman"/>
                <w:szCs w:val="24"/>
              </w:rPr>
            </w:pPr>
            <w:r w:rsidRPr="00DB3E03">
              <w:rPr>
                <w:rFonts w:eastAsia="Times New Roman"/>
                <w:szCs w:val="24"/>
              </w:rPr>
              <w:t>Council Meeting – 23 July 2024 </w:t>
            </w:r>
          </w:p>
        </w:tc>
      </w:tr>
      <w:tr w:rsidR="00862E8E" w:rsidRPr="00DB3E03" w14:paraId="45ACF575" w14:textId="77777777">
        <w:trPr>
          <w:trHeight w:val="300"/>
        </w:trPr>
        <w:tc>
          <w:tcPr>
            <w:tcW w:w="2055" w:type="dxa"/>
            <w:tcBorders>
              <w:top w:val="single" w:sz="6" w:space="0" w:color="auto"/>
              <w:left w:val="single" w:sz="6" w:space="0" w:color="auto"/>
              <w:bottom w:val="single" w:sz="6" w:space="0" w:color="auto"/>
              <w:right w:val="single" w:sz="6" w:space="0" w:color="auto"/>
            </w:tcBorders>
            <w:shd w:val="clear" w:color="auto" w:fill="auto"/>
            <w:hideMark/>
          </w:tcPr>
          <w:p w14:paraId="5C1BDE81" w14:textId="77777777" w:rsidR="00862E8E" w:rsidRPr="00DB3E03" w:rsidRDefault="00862E8E">
            <w:pPr>
              <w:spacing w:before="0" w:after="0" w:line="240" w:lineRule="auto"/>
              <w:ind w:right="105"/>
              <w:textAlignment w:val="baseline"/>
              <w:rPr>
                <w:rFonts w:ascii="Times New Roman" w:eastAsia="Times New Roman" w:hAnsi="Times New Roman" w:cs="Times New Roman"/>
                <w:szCs w:val="24"/>
              </w:rPr>
            </w:pPr>
            <w:r w:rsidRPr="00DB3E03">
              <w:rPr>
                <w:rFonts w:eastAsia="Times New Roman"/>
                <w:b/>
                <w:bCs/>
                <w:color w:val="002060"/>
                <w:szCs w:val="24"/>
              </w:rPr>
              <w:t>Applicant</w:t>
            </w:r>
            <w:r w:rsidRPr="00DB3E03">
              <w:rPr>
                <w:rFonts w:eastAsia="Times New Roman"/>
                <w:color w:val="002060"/>
                <w:szCs w:val="24"/>
              </w:rPr>
              <w:t> </w:t>
            </w:r>
          </w:p>
        </w:tc>
        <w:tc>
          <w:tcPr>
            <w:tcW w:w="6855" w:type="dxa"/>
            <w:tcBorders>
              <w:top w:val="single" w:sz="6" w:space="0" w:color="auto"/>
              <w:left w:val="single" w:sz="6" w:space="0" w:color="auto"/>
              <w:bottom w:val="single" w:sz="6" w:space="0" w:color="auto"/>
              <w:right w:val="single" w:sz="6" w:space="0" w:color="auto"/>
            </w:tcBorders>
            <w:shd w:val="clear" w:color="auto" w:fill="auto"/>
            <w:hideMark/>
          </w:tcPr>
          <w:p w14:paraId="3433E38A" w14:textId="77777777" w:rsidR="00862E8E" w:rsidRPr="00DB3E03" w:rsidRDefault="00862E8E" w:rsidP="00862E8E">
            <w:pPr>
              <w:spacing w:before="0" w:after="0" w:line="240" w:lineRule="auto"/>
              <w:ind w:left="73" w:right="30"/>
              <w:textAlignment w:val="baseline"/>
              <w:rPr>
                <w:rFonts w:ascii="Times New Roman" w:eastAsia="Times New Roman" w:hAnsi="Times New Roman" w:cs="Times New Roman"/>
                <w:szCs w:val="24"/>
              </w:rPr>
            </w:pPr>
            <w:r w:rsidRPr="00DB3E03">
              <w:rPr>
                <w:rFonts w:eastAsia="Times New Roman"/>
                <w:szCs w:val="24"/>
              </w:rPr>
              <w:t>City of Nedlands </w:t>
            </w:r>
          </w:p>
        </w:tc>
      </w:tr>
      <w:tr w:rsidR="00862E8E" w:rsidRPr="00DB3E03" w14:paraId="06FBCF20" w14:textId="77777777">
        <w:trPr>
          <w:trHeight w:val="300"/>
        </w:trPr>
        <w:tc>
          <w:tcPr>
            <w:tcW w:w="2055" w:type="dxa"/>
            <w:tcBorders>
              <w:top w:val="single" w:sz="6" w:space="0" w:color="auto"/>
              <w:left w:val="single" w:sz="6" w:space="0" w:color="auto"/>
              <w:bottom w:val="single" w:sz="6" w:space="0" w:color="auto"/>
              <w:right w:val="single" w:sz="6" w:space="0" w:color="auto"/>
            </w:tcBorders>
            <w:shd w:val="clear" w:color="auto" w:fill="auto"/>
            <w:hideMark/>
          </w:tcPr>
          <w:p w14:paraId="1751588E" w14:textId="77777777" w:rsidR="00862E8E" w:rsidRPr="00DB3E03" w:rsidRDefault="00862E8E">
            <w:pPr>
              <w:spacing w:before="0" w:after="0" w:line="240" w:lineRule="auto"/>
              <w:ind w:right="105"/>
              <w:textAlignment w:val="baseline"/>
              <w:rPr>
                <w:rFonts w:ascii="Times New Roman" w:eastAsia="Times New Roman" w:hAnsi="Times New Roman" w:cs="Times New Roman"/>
                <w:szCs w:val="24"/>
              </w:rPr>
            </w:pPr>
            <w:r w:rsidRPr="00DB3E03">
              <w:rPr>
                <w:rFonts w:eastAsia="Times New Roman"/>
                <w:b/>
                <w:bCs/>
                <w:color w:val="002060"/>
                <w:szCs w:val="24"/>
              </w:rPr>
              <w:t>Employee Disclosure under section 5.70 Local Government Act 1995 </w:t>
            </w:r>
            <w:r w:rsidRPr="00DB3E03">
              <w:rPr>
                <w:rFonts w:eastAsia="Times New Roman"/>
                <w:color w:val="002060"/>
                <w:szCs w:val="24"/>
              </w:rPr>
              <w:t> </w:t>
            </w:r>
          </w:p>
        </w:tc>
        <w:tc>
          <w:tcPr>
            <w:tcW w:w="6855" w:type="dxa"/>
            <w:tcBorders>
              <w:top w:val="single" w:sz="6" w:space="0" w:color="auto"/>
              <w:left w:val="single" w:sz="6" w:space="0" w:color="auto"/>
              <w:bottom w:val="single" w:sz="6" w:space="0" w:color="auto"/>
              <w:right w:val="single" w:sz="6" w:space="0" w:color="auto"/>
            </w:tcBorders>
            <w:shd w:val="clear" w:color="auto" w:fill="auto"/>
            <w:hideMark/>
          </w:tcPr>
          <w:p w14:paraId="26BF0B44" w14:textId="77777777" w:rsidR="00862E8E" w:rsidRPr="00DB3E03" w:rsidRDefault="00862E8E" w:rsidP="00862E8E">
            <w:pPr>
              <w:spacing w:before="0" w:after="0" w:line="240" w:lineRule="auto"/>
              <w:ind w:left="73" w:right="30"/>
              <w:jc w:val="left"/>
              <w:textAlignment w:val="baseline"/>
              <w:rPr>
                <w:rFonts w:ascii="Times New Roman" w:eastAsia="Times New Roman" w:hAnsi="Times New Roman" w:cs="Times New Roman"/>
                <w:szCs w:val="24"/>
              </w:rPr>
            </w:pPr>
            <w:r w:rsidRPr="00DB3E03">
              <w:rPr>
                <w:rFonts w:eastAsia="Times New Roman"/>
                <w:szCs w:val="24"/>
              </w:rPr>
              <w:t> </w:t>
            </w:r>
          </w:p>
          <w:p w14:paraId="0A1FF4B7" w14:textId="77777777" w:rsidR="00862E8E" w:rsidRPr="00DB3E03" w:rsidRDefault="00862E8E" w:rsidP="00862E8E">
            <w:pPr>
              <w:spacing w:before="0" w:after="0" w:line="240" w:lineRule="auto"/>
              <w:ind w:left="73" w:right="30"/>
              <w:jc w:val="left"/>
              <w:textAlignment w:val="baseline"/>
              <w:rPr>
                <w:rFonts w:ascii="Times New Roman" w:eastAsia="Times New Roman" w:hAnsi="Times New Roman" w:cs="Times New Roman"/>
                <w:szCs w:val="24"/>
              </w:rPr>
            </w:pPr>
            <w:r w:rsidRPr="00DB3E03">
              <w:rPr>
                <w:rFonts w:eastAsia="Times New Roman"/>
                <w:szCs w:val="24"/>
              </w:rPr>
              <w:t>Nil. </w:t>
            </w:r>
          </w:p>
        </w:tc>
      </w:tr>
      <w:tr w:rsidR="00862E8E" w:rsidRPr="00DB3E03" w14:paraId="1489259A" w14:textId="77777777">
        <w:trPr>
          <w:trHeight w:val="300"/>
        </w:trPr>
        <w:tc>
          <w:tcPr>
            <w:tcW w:w="2055" w:type="dxa"/>
            <w:tcBorders>
              <w:top w:val="single" w:sz="6" w:space="0" w:color="auto"/>
              <w:left w:val="single" w:sz="6" w:space="0" w:color="auto"/>
              <w:bottom w:val="single" w:sz="6" w:space="0" w:color="auto"/>
              <w:right w:val="single" w:sz="6" w:space="0" w:color="auto"/>
            </w:tcBorders>
            <w:shd w:val="clear" w:color="auto" w:fill="auto"/>
            <w:hideMark/>
          </w:tcPr>
          <w:p w14:paraId="0545AC69" w14:textId="77777777" w:rsidR="00862E8E" w:rsidRPr="00DB3E03" w:rsidRDefault="00862E8E">
            <w:pPr>
              <w:spacing w:before="0" w:after="0" w:line="240" w:lineRule="auto"/>
              <w:ind w:right="105"/>
              <w:textAlignment w:val="baseline"/>
              <w:rPr>
                <w:rFonts w:ascii="Times New Roman" w:eastAsia="Times New Roman" w:hAnsi="Times New Roman" w:cs="Times New Roman"/>
                <w:szCs w:val="24"/>
              </w:rPr>
            </w:pPr>
            <w:r w:rsidRPr="00DB3E03">
              <w:rPr>
                <w:rFonts w:eastAsia="Times New Roman"/>
                <w:b/>
                <w:bCs/>
                <w:color w:val="002060"/>
                <w:szCs w:val="24"/>
              </w:rPr>
              <w:t>Report Author</w:t>
            </w:r>
            <w:r w:rsidRPr="00DB3E03">
              <w:rPr>
                <w:rFonts w:eastAsia="Times New Roman"/>
                <w:color w:val="002060"/>
                <w:szCs w:val="24"/>
              </w:rPr>
              <w:t> </w:t>
            </w:r>
          </w:p>
        </w:tc>
        <w:tc>
          <w:tcPr>
            <w:tcW w:w="6855" w:type="dxa"/>
            <w:tcBorders>
              <w:top w:val="single" w:sz="6" w:space="0" w:color="auto"/>
              <w:left w:val="single" w:sz="6" w:space="0" w:color="auto"/>
              <w:bottom w:val="single" w:sz="6" w:space="0" w:color="auto"/>
              <w:right w:val="single" w:sz="6" w:space="0" w:color="auto"/>
            </w:tcBorders>
            <w:shd w:val="clear" w:color="auto" w:fill="auto"/>
            <w:hideMark/>
          </w:tcPr>
          <w:p w14:paraId="5CF3EAF2" w14:textId="14D9BA9A" w:rsidR="00862E8E" w:rsidRPr="00DB3E03" w:rsidRDefault="00862E8E" w:rsidP="00862E8E">
            <w:pPr>
              <w:spacing w:before="0" w:after="0" w:line="240" w:lineRule="auto"/>
              <w:ind w:left="73" w:right="30"/>
              <w:textAlignment w:val="baseline"/>
              <w:rPr>
                <w:rFonts w:ascii="Times New Roman" w:eastAsia="Times New Roman" w:hAnsi="Times New Roman" w:cs="Times New Roman"/>
                <w:szCs w:val="24"/>
              </w:rPr>
            </w:pPr>
            <w:r w:rsidRPr="00DB3E03">
              <w:rPr>
                <w:rFonts w:eastAsia="Times New Roman"/>
                <w:szCs w:val="24"/>
              </w:rPr>
              <w:t>Keri Shannon </w:t>
            </w:r>
            <w:r w:rsidR="00AB25DA">
              <w:rPr>
                <w:rFonts w:eastAsia="Times New Roman"/>
                <w:szCs w:val="24"/>
              </w:rPr>
              <w:t>– Chief Executive Officer</w:t>
            </w:r>
          </w:p>
        </w:tc>
      </w:tr>
      <w:tr w:rsidR="00862E8E" w:rsidRPr="00DB3E03" w14:paraId="16FD1243" w14:textId="77777777">
        <w:trPr>
          <w:trHeight w:val="300"/>
        </w:trPr>
        <w:tc>
          <w:tcPr>
            <w:tcW w:w="2055" w:type="dxa"/>
            <w:tcBorders>
              <w:top w:val="single" w:sz="6" w:space="0" w:color="auto"/>
              <w:left w:val="single" w:sz="6" w:space="0" w:color="auto"/>
              <w:bottom w:val="single" w:sz="6" w:space="0" w:color="auto"/>
              <w:right w:val="single" w:sz="6" w:space="0" w:color="auto"/>
            </w:tcBorders>
            <w:shd w:val="clear" w:color="auto" w:fill="auto"/>
            <w:hideMark/>
          </w:tcPr>
          <w:p w14:paraId="6C7436B2" w14:textId="77777777" w:rsidR="00862E8E" w:rsidRPr="00DB3E03" w:rsidRDefault="00862E8E">
            <w:pPr>
              <w:spacing w:before="0" w:after="0" w:line="240" w:lineRule="auto"/>
              <w:ind w:right="105"/>
              <w:textAlignment w:val="baseline"/>
              <w:rPr>
                <w:rFonts w:ascii="Times New Roman" w:eastAsia="Times New Roman" w:hAnsi="Times New Roman" w:cs="Times New Roman"/>
                <w:szCs w:val="24"/>
              </w:rPr>
            </w:pPr>
            <w:r w:rsidRPr="00DB3E03">
              <w:rPr>
                <w:rFonts w:eastAsia="Times New Roman"/>
                <w:b/>
                <w:bCs/>
                <w:color w:val="002060"/>
                <w:szCs w:val="24"/>
              </w:rPr>
              <w:t>CEO</w:t>
            </w:r>
            <w:r w:rsidRPr="00DB3E03">
              <w:rPr>
                <w:rFonts w:eastAsia="Times New Roman"/>
                <w:color w:val="002060"/>
                <w:szCs w:val="24"/>
              </w:rPr>
              <w:t> </w:t>
            </w:r>
          </w:p>
        </w:tc>
        <w:tc>
          <w:tcPr>
            <w:tcW w:w="6855" w:type="dxa"/>
            <w:tcBorders>
              <w:top w:val="single" w:sz="6" w:space="0" w:color="auto"/>
              <w:left w:val="single" w:sz="6" w:space="0" w:color="auto"/>
              <w:bottom w:val="single" w:sz="6" w:space="0" w:color="auto"/>
              <w:right w:val="single" w:sz="6" w:space="0" w:color="auto"/>
            </w:tcBorders>
            <w:shd w:val="clear" w:color="auto" w:fill="auto"/>
            <w:hideMark/>
          </w:tcPr>
          <w:p w14:paraId="41633BE2" w14:textId="460E762F" w:rsidR="00862E8E" w:rsidRPr="00DB3E03" w:rsidRDefault="00862E8E" w:rsidP="00862E8E">
            <w:pPr>
              <w:spacing w:before="0" w:after="0" w:line="240" w:lineRule="auto"/>
              <w:ind w:left="73" w:right="30"/>
              <w:textAlignment w:val="baseline"/>
              <w:rPr>
                <w:rFonts w:ascii="Times New Roman" w:eastAsia="Times New Roman" w:hAnsi="Times New Roman" w:cs="Times New Roman"/>
                <w:szCs w:val="24"/>
              </w:rPr>
            </w:pPr>
            <w:r w:rsidRPr="00DB3E03">
              <w:rPr>
                <w:rFonts w:eastAsia="Times New Roman"/>
                <w:szCs w:val="24"/>
              </w:rPr>
              <w:t>Keri Shannon </w:t>
            </w:r>
            <w:r w:rsidR="00730BAB">
              <w:rPr>
                <w:rFonts w:eastAsia="Times New Roman"/>
                <w:szCs w:val="24"/>
              </w:rPr>
              <w:t>– Chief Executive Officer</w:t>
            </w:r>
          </w:p>
        </w:tc>
      </w:tr>
      <w:tr w:rsidR="00862E8E" w:rsidRPr="00DB3E03" w14:paraId="65E7CE57" w14:textId="77777777">
        <w:trPr>
          <w:trHeight w:val="300"/>
        </w:trPr>
        <w:tc>
          <w:tcPr>
            <w:tcW w:w="2055" w:type="dxa"/>
            <w:tcBorders>
              <w:top w:val="single" w:sz="6" w:space="0" w:color="auto"/>
              <w:left w:val="single" w:sz="6" w:space="0" w:color="auto"/>
              <w:bottom w:val="single" w:sz="6" w:space="0" w:color="auto"/>
              <w:right w:val="single" w:sz="6" w:space="0" w:color="auto"/>
            </w:tcBorders>
            <w:shd w:val="clear" w:color="auto" w:fill="auto"/>
            <w:hideMark/>
          </w:tcPr>
          <w:p w14:paraId="05B260EC" w14:textId="77777777" w:rsidR="00862E8E" w:rsidRPr="00DB3E03" w:rsidRDefault="00862E8E">
            <w:pPr>
              <w:spacing w:before="0" w:after="0" w:line="240" w:lineRule="auto"/>
              <w:ind w:right="105"/>
              <w:textAlignment w:val="baseline"/>
              <w:rPr>
                <w:rFonts w:ascii="Times New Roman" w:eastAsia="Times New Roman" w:hAnsi="Times New Roman" w:cs="Times New Roman"/>
                <w:szCs w:val="24"/>
              </w:rPr>
            </w:pPr>
            <w:r w:rsidRPr="00DB3E03">
              <w:rPr>
                <w:rFonts w:eastAsia="Times New Roman"/>
                <w:b/>
                <w:bCs/>
                <w:color w:val="002060"/>
                <w:szCs w:val="24"/>
              </w:rPr>
              <w:t>Attachments</w:t>
            </w:r>
            <w:r w:rsidRPr="00DB3E03">
              <w:rPr>
                <w:rFonts w:eastAsia="Times New Roman"/>
                <w:color w:val="002060"/>
                <w:szCs w:val="24"/>
              </w:rPr>
              <w:t> </w:t>
            </w:r>
          </w:p>
        </w:tc>
        <w:tc>
          <w:tcPr>
            <w:tcW w:w="6855" w:type="dxa"/>
            <w:tcBorders>
              <w:top w:val="single" w:sz="6" w:space="0" w:color="auto"/>
              <w:left w:val="single" w:sz="6" w:space="0" w:color="auto"/>
              <w:bottom w:val="single" w:sz="6" w:space="0" w:color="auto"/>
              <w:right w:val="single" w:sz="6" w:space="0" w:color="auto"/>
            </w:tcBorders>
            <w:shd w:val="clear" w:color="auto" w:fill="auto"/>
            <w:hideMark/>
          </w:tcPr>
          <w:p w14:paraId="273CE346" w14:textId="3B600D20" w:rsidR="00862E8E" w:rsidRPr="00730BAB" w:rsidRDefault="00862E8E" w:rsidP="005C7B3E">
            <w:pPr>
              <w:pStyle w:val="ListParagraph"/>
              <w:numPr>
                <w:ilvl w:val="0"/>
                <w:numId w:val="47"/>
              </w:numPr>
              <w:spacing w:before="0" w:after="0" w:line="240" w:lineRule="auto"/>
              <w:ind w:right="30"/>
              <w:textAlignment w:val="baseline"/>
              <w:rPr>
                <w:rFonts w:ascii="Times New Roman" w:eastAsia="Times New Roman" w:hAnsi="Times New Roman" w:cs="Times New Roman"/>
                <w:b w:val="0"/>
                <w:bCs/>
                <w:szCs w:val="24"/>
              </w:rPr>
            </w:pPr>
            <w:r w:rsidRPr="00730BAB">
              <w:rPr>
                <w:rFonts w:eastAsia="Times New Roman"/>
                <w:b w:val="0"/>
                <w:bCs/>
                <w:color w:val="auto"/>
                <w:szCs w:val="24"/>
                <w:lang w:val="en-US"/>
              </w:rPr>
              <w:t>Terms of Reference</w:t>
            </w:r>
            <w:r w:rsidRPr="00730BAB">
              <w:rPr>
                <w:rFonts w:eastAsia="Times New Roman"/>
                <w:b w:val="0"/>
                <w:bCs/>
                <w:color w:val="auto"/>
                <w:szCs w:val="24"/>
              </w:rPr>
              <w:t> </w:t>
            </w:r>
            <w:r w:rsidR="00730BAB">
              <w:rPr>
                <w:rFonts w:eastAsia="Times New Roman"/>
                <w:b w:val="0"/>
                <w:bCs/>
                <w:color w:val="auto"/>
                <w:szCs w:val="24"/>
              </w:rPr>
              <w:t>Policy and Legislation Committee</w:t>
            </w:r>
          </w:p>
        </w:tc>
      </w:tr>
    </w:tbl>
    <w:p w14:paraId="4AB6764A" w14:textId="77777777" w:rsidR="00730BAB" w:rsidRDefault="00730BAB" w:rsidP="00862E8E">
      <w:pPr>
        <w:spacing w:before="0" w:after="0" w:line="240" w:lineRule="auto"/>
        <w:ind w:right="-60"/>
        <w:textAlignment w:val="baseline"/>
        <w:rPr>
          <w:rFonts w:eastAsia="Times New Roman"/>
          <w:b/>
          <w:bCs/>
          <w:color w:val="002060"/>
          <w:sz w:val="28"/>
          <w:szCs w:val="28"/>
          <w:lang w:val="en-US"/>
        </w:rPr>
      </w:pPr>
    </w:p>
    <w:p w14:paraId="08E3DE9D" w14:textId="7BDC3A53"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b/>
          <w:bCs/>
          <w:color w:val="002060"/>
          <w:sz w:val="28"/>
          <w:szCs w:val="28"/>
          <w:lang w:val="en-US"/>
        </w:rPr>
        <w:t>Purpose</w:t>
      </w:r>
      <w:r w:rsidRPr="008454E9">
        <w:rPr>
          <w:rFonts w:eastAsia="Times New Roman"/>
          <w:color w:val="002060"/>
          <w:sz w:val="28"/>
          <w:szCs w:val="28"/>
        </w:rPr>
        <w:t> </w:t>
      </w:r>
    </w:p>
    <w:p w14:paraId="2F057B27" w14:textId="77777777" w:rsidR="00862E8E" w:rsidRPr="008454E9" w:rsidRDefault="00862E8E" w:rsidP="00862E8E">
      <w:pPr>
        <w:spacing w:before="0" w:after="0" w:line="240" w:lineRule="auto"/>
        <w:ind w:right="-60"/>
        <w:textAlignment w:val="baseline"/>
        <w:rPr>
          <w:rFonts w:eastAsia="Times New Roman"/>
          <w:szCs w:val="24"/>
        </w:rPr>
      </w:pPr>
    </w:p>
    <w:p w14:paraId="00524F67" w14:textId="44BC8DE3" w:rsidR="00862E8E" w:rsidRPr="008454E9" w:rsidRDefault="00862E8E" w:rsidP="00862E8E">
      <w:pPr>
        <w:spacing w:before="0" w:after="0" w:line="240" w:lineRule="auto"/>
        <w:ind w:right="-60"/>
        <w:textAlignment w:val="baseline"/>
        <w:rPr>
          <w:rFonts w:eastAsia="Times New Roman"/>
          <w:szCs w:val="24"/>
        </w:rPr>
      </w:pPr>
      <w:r w:rsidRPr="008454E9">
        <w:rPr>
          <w:rFonts w:eastAsia="Times New Roman"/>
          <w:szCs w:val="24"/>
        </w:rPr>
        <w:t xml:space="preserve">It is recommended that the City </w:t>
      </w:r>
      <w:r w:rsidR="00730BAB">
        <w:rPr>
          <w:rFonts w:eastAsia="Times New Roman"/>
          <w:szCs w:val="24"/>
        </w:rPr>
        <w:t>establish</w:t>
      </w:r>
      <w:r w:rsidRPr="008454E9">
        <w:rPr>
          <w:rFonts w:eastAsia="Times New Roman"/>
          <w:szCs w:val="24"/>
        </w:rPr>
        <w:t xml:space="preserve"> a Policy, Delegation </w:t>
      </w:r>
      <w:r w:rsidR="00730BAB">
        <w:rPr>
          <w:rFonts w:eastAsia="Times New Roman"/>
          <w:szCs w:val="24"/>
        </w:rPr>
        <w:t>and</w:t>
      </w:r>
      <w:r w:rsidRPr="008454E9">
        <w:rPr>
          <w:rFonts w:eastAsia="Times New Roman"/>
          <w:szCs w:val="24"/>
        </w:rPr>
        <w:t xml:space="preserve"> Legislation Committee to deal with the formulation of policy, delegations and legislation.  </w:t>
      </w:r>
    </w:p>
    <w:p w14:paraId="465F82C9" w14:textId="77777777"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color w:val="002060"/>
          <w:sz w:val="28"/>
          <w:szCs w:val="28"/>
        </w:rPr>
        <w:t>  </w:t>
      </w:r>
    </w:p>
    <w:p w14:paraId="59293BD9" w14:textId="77777777"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b/>
          <w:bCs/>
          <w:color w:val="002060"/>
          <w:sz w:val="28"/>
          <w:szCs w:val="28"/>
          <w:lang w:val="en-US"/>
        </w:rPr>
        <w:t>Recommendation</w:t>
      </w:r>
      <w:r w:rsidRPr="008454E9">
        <w:rPr>
          <w:rFonts w:eastAsia="Times New Roman"/>
          <w:color w:val="002060"/>
          <w:sz w:val="28"/>
          <w:szCs w:val="28"/>
        </w:rPr>
        <w:t> </w:t>
      </w:r>
    </w:p>
    <w:p w14:paraId="1DE9E414" w14:textId="77777777"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szCs w:val="24"/>
        </w:rPr>
        <w:t> </w:t>
      </w:r>
    </w:p>
    <w:p w14:paraId="30DF8A7D" w14:textId="1B7F8495" w:rsidR="00862E8E" w:rsidRPr="008454E9" w:rsidRDefault="00862E8E" w:rsidP="00862E8E">
      <w:pPr>
        <w:spacing w:before="0" w:after="0" w:line="240" w:lineRule="auto"/>
        <w:ind w:right="-60"/>
        <w:textAlignment w:val="baseline"/>
        <w:rPr>
          <w:rFonts w:eastAsia="Times New Roman"/>
          <w:b/>
          <w:bCs/>
          <w:szCs w:val="24"/>
          <w:lang w:val="en-US"/>
        </w:rPr>
      </w:pPr>
      <w:r w:rsidRPr="008454E9">
        <w:rPr>
          <w:rFonts w:eastAsia="Times New Roman"/>
          <w:b/>
          <w:bCs/>
          <w:color w:val="002060"/>
          <w:szCs w:val="24"/>
          <w:lang w:val="en-US"/>
        </w:rPr>
        <w:t xml:space="preserve">That Council </w:t>
      </w:r>
      <w:r w:rsidR="00320A4A" w:rsidRPr="00512538">
        <w:rPr>
          <w:rFonts w:eastAsia="Times New Roman"/>
          <w:b/>
          <w:bCs/>
          <w:color w:val="002060"/>
          <w:szCs w:val="24"/>
          <w:lang w:val="en-US"/>
        </w:rPr>
        <w:t>approves by an absolute majority</w:t>
      </w:r>
      <w:r w:rsidR="00D712D4" w:rsidRPr="00512538">
        <w:rPr>
          <w:rFonts w:eastAsia="Times New Roman"/>
          <w:b/>
          <w:bCs/>
          <w:color w:val="002060"/>
          <w:szCs w:val="24"/>
          <w:lang w:val="en-US"/>
        </w:rPr>
        <w:t xml:space="preserve"> </w:t>
      </w:r>
      <w:r w:rsidRPr="008454E9">
        <w:rPr>
          <w:rFonts w:eastAsia="Times New Roman"/>
          <w:b/>
          <w:bCs/>
          <w:color w:val="002060"/>
          <w:szCs w:val="24"/>
          <w:lang w:val="en-US"/>
        </w:rPr>
        <w:t>-</w:t>
      </w:r>
    </w:p>
    <w:p w14:paraId="0AD0B23C" w14:textId="77777777" w:rsidR="00862E8E" w:rsidRPr="008454E9" w:rsidRDefault="00862E8E" w:rsidP="00862E8E">
      <w:pPr>
        <w:spacing w:before="0" w:after="0" w:line="240" w:lineRule="auto"/>
        <w:ind w:right="-60"/>
        <w:textAlignment w:val="baseline"/>
        <w:rPr>
          <w:rFonts w:eastAsia="Times New Roman"/>
          <w:szCs w:val="24"/>
          <w:lang w:val="en-US"/>
        </w:rPr>
      </w:pPr>
    </w:p>
    <w:p w14:paraId="03524C97" w14:textId="77777777" w:rsidR="00862E8E" w:rsidRPr="008454E9" w:rsidRDefault="00862E8E" w:rsidP="00862E8E">
      <w:pPr>
        <w:spacing w:before="0" w:after="0" w:line="240" w:lineRule="auto"/>
        <w:ind w:right="-60"/>
        <w:textAlignment w:val="baseline"/>
        <w:rPr>
          <w:rFonts w:eastAsia="Times New Roman"/>
          <w:b/>
          <w:bCs/>
          <w:color w:val="002060"/>
          <w:szCs w:val="24"/>
          <w:lang w:val="en-US"/>
        </w:rPr>
      </w:pPr>
      <w:r w:rsidRPr="008454E9">
        <w:rPr>
          <w:rFonts w:eastAsia="Times New Roman"/>
          <w:b/>
          <w:bCs/>
          <w:color w:val="002060"/>
          <w:szCs w:val="24"/>
          <w:lang w:val="en-US"/>
        </w:rPr>
        <w:t xml:space="preserve">1. Pursuant to section 5.8 and 5.9(2)(b) of the </w:t>
      </w:r>
      <w:r w:rsidRPr="008454E9">
        <w:rPr>
          <w:rFonts w:eastAsia="Times New Roman"/>
          <w:b/>
          <w:bCs/>
          <w:i/>
          <w:iCs/>
          <w:color w:val="002060"/>
          <w:szCs w:val="24"/>
          <w:lang w:val="en-US"/>
        </w:rPr>
        <w:t>Local Government Act 1995</w:t>
      </w:r>
      <w:r w:rsidRPr="008454E9">
        <w:rPr>
          <w:rFonts w:eastAsia="Times New Roman"/>
          <w:b/>
          <w:bCs/>
          <w:color w:val="002060"/>
          <w:szCs w:val="24"/>
          <w:lang w:val="en-US"/>
        </w:rPr>
        <w:t xml:space="preserve"> to </w:t>
      </w:r>
    </w:p>
    <w:p w14:paraId="4831D244" w14:textId="61BD6173" w:rsidR="00862E8E" w:rsidRPr="00512538" w:rsidRDefault="00862E8E" w:rsidP="00985442">
      <w:pPr>
        <w:rPr>
          <w:b/>
          <w:bCs/>
          <w:color w:val="002060"/>
          <w:lang w:val="en-US"/>
        </w:rPr>
      </w:pPr>
      <w:r w:rsidRPr="00512538">
        <w:rPr>
          <w:b/>
          <w:bCs/>
          <w:color w:val="002060"/>
          <w:lang w:val="en-US"/>
        </w:rPr>
        <w:t xml:space="preserve">ESTABLISH a ‘City of </w:t>
      </w:r>
      <w:proofErr w:type="spellStart"/>
      <w:r w:rsidRPr="00512538">
        <w:rPr>
          <w:b/>
          <w:bCs/>
          <w:color w:val="002060"/>
          <w:lang w:val="en-US"/>
        </w:rPr>
        <w:t>Nedlands</w:t>
      </w:r>
      <w:proofErr w:type="spellEnd"/>
      <w:r w:rsidRPr="00512538">
        <w:rPr>
          <w:b/>
          <w:bCs/>
          <w:color w:val="002060"/>
          <w:lang w:val="en-US"/>
        </w:rPr>
        <w:t xml:space="preserve"> Policy and Legislation Committee’ to support Council in fulfilling its responsibility under section 2.7(2)(b) of the </w:t>
      </w:r>
      <w:r w:rsidRPr="00512538">
        <w:rPr>
          <w:b/>
          <w:bCs/>
          <w:i/>
          <w:iCs/>
          <w:color w:val="002060"/>
          <w:lang w:val="en-US"/>
        </w:rPr>
        <w:t>Local Government Act</w:t>
      </w:r>
      <w:r w:rsidR="00BA29D2" w:rsidRPr="00512538">
        <w:rPr>
          <w:b/>
          <w:bCs/>
          <w:i/>
          <w:iCs/>
          <w:color w:val="002060"/>
          <w:lang w:val="en-US"/>
        </w:rPr>
        <w:t xml:space="preserve"> 1995</w:t>
      </w:r>
      <w:r w:rsidRPr="00512538">
        <w:rPr>
          <w:b/>
          <w:bCs/>
          <w:color w:val="002060"/>
          <w:lang w:val="en-US"/>
        </w:rPr>
        <w:t xml:space="preserve">, </w:t>
      </w:r>
      <w:r w:rsidR="00BA29D2" w:rsidRPr="00512538">
        <w:rPr>
          <w:b/>
          <w:bCs/>
          <w:color w:val="002060"/>
          <w:lang w:val="en-US"/>
        </w:rPr>
        <w:t xml:space="preserve">and to </w:t>
      </w:r>
      <w:r w:rsidRPr="00512538">
        <w:rPr>
          <w:b/>
          <w:bCs/>
          <w:color w:val="002060"/>
          <w:lang w:val="en-US"/>
        </w:rPr>
        <w:t xml:space="preserve">assist the Council </w:t>
      </w:r>
      <w:r w:rsidR="006825C0" w:rsidRPr="00512538">
        <w:rPr>
          <w:b/>
          <w:bCs/>
          <w:color w:val="002060"/>
          <w:lang w:val="en-US"/>
        </w:rPr>
        <w:t>in</w:t>
      </w:r>
      <w:r w:rsidRPr="00512538">
        <w:rPr>
          <w:b/>
          <w:bCs/>
          <w:color w:val="002060"/>
          <w:lang w:val="en-US"/>
        </w:rPr>
        <w:t xml:space="preserve"> conside</w:t>
      </w:r>
      <w:r w:rsidR="006825C0" w:rsidRPr="00512538">
        <w:rPr>
          <w:b/>
          <w:bCs/>
          <w:color w:val="002060"/>
          <w:lang w:val="en-US"/>
        </w:rPr>
        <w:t>ring</w:t>
      </w:r>
      <w:r w:rsidRPr="00512538">
        <w:rPr>
          <w:b/>
          <w:bCs/>
          <w:color w:val="002060"/>
          <w:lang w:val="en-US"/>
        </w:rPr>
        <w:t xml:space="preserve"> the Register of Delegations and in carrying out its legislative functions </w:t>
      </w:r>
      <w:r w:rsidR="00575F6D" w:rsidRPr="00512538">
        <w:rPr>
          <w:b/>
          <w:bCs/>
          <w:color w:val="002060"/>
          <w:lang w:val="en-US"/>
        </w:rPr>
        <w:t>to</w:t>
      </w:r>
      <w:r w:rsidRPr="00512538">
        <w:rPr>
          <w:b/>
          <w:bCs/>
          <w:color w:val="002060"/>
          <w:lang w:val="en-US"/>
        </w:rPr>
        <w:t xml:space="preserve"> manage local laws</w:t>
      </w:r>
      <w:r w:rsidR="00375BDB" w:rsidRPr="00512538">
        <w:rPr>
          <w:b/>
          <w:bCs/>
          <w:color w:val="002060"/>
          <w:lang w:val="en-US"/>
        </w:rPr>
        <w:t>.</w:t>
      </w:r>
    </w:p>
    <w:p w14:paraId="3A90A910" w14:textId="1F8149EB" w:rsidR="00862E8E" w:rsidRPr="00512538" w:rsidRDefault="00862E8E" w:rsidP="00985442">
      <w:pPr>
        <w:rPr>
          <w:b/>
          <w:bCs/>
          <w:color w:val="002060"/>
          <w:lang w:val="en-US"/>
        </w:rPr>
      </w:pPr>
      <w:r w:rsidRPr="00512538">
        <w:rPr>
          <w:b/>
          <w:bCs/>
          <w:color w:val="002060"/>
          <w:lang w:val="en-US"/>
        </w:rPr>
        <w:t>2. To ADOPT the Terms of Reference for the Policy and Legislation Committee</w:t>
      </w:r>
      <w:r w:rsidR="0025601E" w:rsidRPr="00512538">
        <w:rPr>
          <w:b/>
          <w:bCs/>
          <w:color w:val="002060"/>
          <w:lang w:val="en-US"/>
        </w:rPr>
        <w:t xml:space="preserve"> as contained in Attachment 1</w:t>
      </w:r>
      <w:r w:rsidR="00375BDB" w:rsidRPr="00512538">
        <w:rPr>
          <w:b/>
          <w:bCs/>
          <w:color w:val="002060"/>
          <w:lang w:val="en-US"/>
        </w:rPr>
        <w:t>.</w:t>
      </w:r>
    </w:p>
    <w:p w14:paraId="20461E00" w14:textId="56F58BDE" w:rsidR="005A5B8C" w:rsidRPr="00512538" w:rsidRDefault="00985442" w:rsidP="00985442">
      <w:pPr>
        <w:rPr>
          <w:b/>
          <w:bCs/>
          <w:color w:val="002060"/>
          <w:lang w:val="en-US"/>
        </w:rPr>
      </w:pPr>
      <w:r w:rsidRPr="00512538">
        <w:rPr>
          <w:b/>
          <w:bCs/>
          <w:color w:val="002060"/>
          <w:lang w:val="en-US"/>
        </w:rPr>
        <w:t xml:space="preserve">3. </w:t>
      </w:r>
      <w:r w:rsidR="009E0B6E" w:rsidRPr="00512538">
        <w:rPr>
          <w:b/>
          <w:bCs/>
          <w:color w:val="002060"/>
          <w:lang w:val="en-US"/>
        </w:rPr>
        <w:t xml:space="preserve">Appoints </w:t>
      </w:r>
      <w:r w:rsidR="00862E8E" w:rsidRPr="00512538">
        <w:rPr>
          <w:b/>
          <w:bCs/>
          <w:color w:val="002060"/>
          <w:lang w:val="en-US"/>
        </w:rPr>
        <w:t xml:space="preserve">the </w:t>
      </w:r>
      <w:r w:rsidR="009E0B6E" w:rsidRPr="00512538">
        <w:rPr>
          <w:b/>
          <w:bCs/>
          <w:color w:val="002060"/>
          <w:lang w:val="en-US"/>
        </w:rPr>
        <w:t xml:space="preserve">Mayor and </w:t>
      </w:r>
      <w:r w:rsidR="00DD0756">
        <w:rPr>
          <w:b/>
          <w:bCs/>
          <w:color w:val="002060"/>
          <w:lang w:val="en-US"/>
        </w:rPr>
        <w:t>four</w:t>
      </w:r>
      <w:r w:rsidR="00896186">
        <w:rPr>
          <w:b/>
          <w:bCs/>
          <w:color w:val="002060"/>
          <w:lang w:val="en-US"/>
        </w:rPr>
        <w:t xml:space="preserve"> (4)</w:t>
      </w:r>
      <w:r w:rsidR="00DD0756">
        <w:rPr>
          <w:b/>
          <w:bCs/>
          <w:color w:val="002060"/>
          <w:lang w:val="en-US"/>
        </w:rPr>
        <w:t xml:space="preserve"> </w:t>
      </w:r>
      <w:proofErr w:type="spellStart"/>
      <w:r w:rsidR="009E0B6E" w:rsidRPr="00512538">
        <w:rPr>
          <w:b/>
          <w:bCs/>
          <w:color w:val="002060"/>
          <w:lang w:val="en-US"/>
        </w:rPr>
        <w:t>Councillors</w:t>
      </w:r>
      <w:proofErr w:type="spellEnd"/>
      <w:r w:rsidR="009E0B6E" w:rsidRPr="00512538">
        <w:rPr>
          <w:b/>
          <w:bCs/>
          <w:color w:val="002060"/>
          <w:lang w:val="en-US"/>
        </w:rPr>
        <w:t xml:space="preserve"> (insert names)</w:t>
      </w:r>
      <w:r w:rsidR="005B1A60" w:rsidRPr="00512538">
        <w:rPr>
          <w:b/>
          <w:bCs/>
          <w:color w:val="002060"/>
          <w:lang w:val="en-US"/>
        </w:rPr>
        <w:t xml:space="preserve"> </w:t>
      </w:r>
      <w:r w:rsidR="00DD0756">
        <w:rPr>
          <w:b/>
          <w:bCs/>
          <w:color w:val="002060"/>
          <w:lang w:val="en-US"/>
        </w:rPr>
        <w:t>(</w:t>
      </w:r>
      <w:r w:rsidR="005B1A60" w:rsidRPr="00512538">
        <w:rPr>
          <w:b/>
          <w:bCs/>
          <w:color w:val="002060"/>
          <w:lang w:val="en-US"/>
        </w:rPr>
        <w:t xml:space="preserve">one </w:t>
      </w:r>
      <w:proofErr w:type="spellStart"/>
      <w:r w:rsidR="00DD0756">
        <w:rPr>
          <w:b/>
          <w:bCs/>
          <w:color w:val="002060"/>
          <w:lang w:val="en-US"/>
        </w:rPr>
        <w:t>Councillor</w:t>
      </w:r>
      <w:proofErr w:type="spellEnd"/>
      <w:r w:rsidR="00DD0756">
        <w:rPr>
          <w:b/>
          <w:bCs/>
          <w:color w:val="002060"/>
          <w:lang w:val="en-US"/>
        </w:rPr>
        <w:t xml:space="preserve"> </w:t>
      </w:r>
      <w:r w:rsidR="005B1A60" w:rsidRPr="00512538">
        <w:rPr>
          <w:b/>
          <w:bCs/>
          <w:color w:val="002060"/>
          <w:lang w:val="en-US"/>
        </w:rPr>
        <w:t xml:space="preserve">from each ward) to the </w:t>
      </w:r>
      <w:r w:rsidR="00862E8E" w:rsidRPr="00512538">
        <w:rPr>
          <w:b/>
          <w:bCs/>
          <w:color w:val="002060"/>
          <w:lang w:val="en-US"/>
        </w:rPr>
        <w:t xml:space="preserve">City of </w:t>
      </w:r>
      <w:proofErr w:type="spellStart"/>
      <w:r w:rsidR="00862E8E" w:rsidRPr="00512538">
        <w:rPr>
          <w:b/>
          <w:bCs/>
          <w:color w:val="002060"/>
          <w:lang w:val="en-US"/>
        </w:rPr>
        <w:t>Nedlands</w:t>
      </w:r>
      <w:proofErr w:type="spellEnd"/>
      <w:r w:rsidR="00862E8E" w:rsidRPr="00512538">
        <w:rPr>
          <w:b/>
          <w:bCs/>
          <w:color w:val="002060"/>
          <w:lang w:val="en-US"/>
        </w:rPr>
        <w:t xml:space="preserve"> Policy and Legislation Committee</w:t>
      </w:r>
      <w:r w:rsidR="0020099F" w:rsidRPr="00512538">
        <w:rPr>
          <w:b/>
          <w:bCs/>
          <w:color w:val="002060"/>
          <w:lang w:val="en-US"/>
        </w:rPr>
        <w:t xml:space="preserve"> for the period ending immediately prior to the next Local Government elections in 2025</w:t>
      </w:r>
      <w:r w:rsidR="005A5B8C" w:rsidRPr="00512538">
        <w:rPr>
          <w:b/>
          <w:bCs/>
          <w:color w:val="002060"/>
          <w:lang w:val="en-US"/>
        </w:rPr>
        <w:t>.</w:t>
      </w:r>
    </w:p>
    <w:p w14:paraId="1B9A843A" w14:textId="7BA72D5C" w:rsidR="00985442" w:rsidRPr="00985442" w:rsidRDefault="00985442" w:rsidP="00985442">
      <w:pPr>
        <w:rPr>
          <w:lang w:val="en-US"/>
        </w:rPr>
      </w:pPr>
      <w:r w:rsidRPr="00512538">
        <w:rPr>
          <w:b/>
          <w:bCs/>
          <w:color w:val="002060"/>
          <w:lang w:val="en-US"/>
        </w:rPr>
        <w:t xml:space="preserve">4. </w:t>
      </w:r>
      <w:r w:rsidRPr="00512538">
        <w:rPr>
          <w:b/>
          <w:bCs/>
          <w:color w:val="002060"/>
        </w:rPr>
        <w:t>Appoints the Deputy Mayor and four</w:t>
      </w:r>
      <w:r w:rsidR="00896186">
        <w:rPr>
          <w:b/>
          <w:bCs/>
          <w:color w:val="002060"/>
        </w:rPr>
        <w:t xml:space="preserve"> (4)</w:t>
      </w:r>
      <w:r w:rsidRPr="00512538">
        <w:rPr>
          <w:b/>
          <w:bCs/>
          <w:color w:val="002060"/>
        </w:rPr>
        <w:t xml:space="preserve"> Councillors</w:t>
      </w:r>
      <w:r w:rsidR="00DD0756">
        <w:rPr>
          <w:b/>
          <w:bCs/>
          <w:color w:val="002060"/>
        </w:rPr>
        <w:t xml:space="preserve"> (insert names)</w:t>
      </w:r>
      <w:r w:rsidRPr="00512538">
        <w:rPr>
          <w:b/>
          <w:bCs/>
          <w:color w:val="002060"/>
        </w:rPr>
        <w:t xml:space="preserve"> (one Councillor from each ward) as Deputy Members of the Committee</w:t>
      </w:r>
    </w:p>
    <w:p w14:paraId="34B93E3C" w14:textId="77777777" w:rsidR="0020099F" w:rsidRDefault="0020099F" w:rsidP="00862E8E">
      <w:pPr>
        <w:spacing w:before="0" w:after="0" w:line="240" w:lineRule="auto"/>
        <w:ind w:right="-60"/>
        <w:textAlignment w:val="baseline"/>
        <w:rPr>
          <w:rFonts w:eastAsia="Times New Roman"/>
          <w:color w:val="002060"/>
          <w:sz w:val="28"/>
          <w:szCs w:val="28"/>
        </w:rPr>
      </w:pPr>
    </w:p>
    <w:p w14:paraId="525383A5" w14:textId="77777777" w:rsidR="00DD0756" w:rsidRDefault="00DD0756" w:rsidP="00862E8E">
      <w:pPr>
        <w:spacing w:before="0" w:after="0" w:line="240" w:lineRule="auto"/>
        <w:ind w:right="-60"/>
        <w:textAlignment w:val="baseline"/>
        <w:rPr>
          <w:rFonts w:eastAsia="Times New Roman"/>
          <w:color w:val="002060"/>
          <w:sz w:val="28"/>
          <w:szCs w:val="28"/>
        </w:rPr>
      </w:pPr>
    </w:p>
    <w:p w14:paraId="16982D8D" w14:textId="77777777" w:rsidR="00DD0756" w:rsidRDefault="00DD0756" w:rsidP="00862E8E">
      <w:pPr>
        <w:spacing w:before="0" w:after="0" w:line="240" w:lineRule="auto"/>
        <w:ind w:right="-60"/>
        <w:textAlignment w:val="baseline"/>
        <w:rPr>
          <w:rFonts w:eastAsia="Times New Roman"/>
          <w:color w:val="002060"/>
          <w:sz w:val="28"/>
          <w:szCs w:val="28"/>
        </w:rPr>
      </w:pPr>
    </w:p>
    <w:p w14:paraId="4009B80B" w14:textId="5ECB34E6"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b/>
          <w:bCs/>
          <w:color w:val="002060"/>
          <w:sz w:val="28"/>
          <w:szCs w:val="28"/>
          <w:lang w:val="en-US"/>
        </w:rPr>
        <w:t>Voting</w:t>
      </w:r>
      <w:r w:rsidRPr="008454E9">
        <w:rPr>
          <w:rFonts w:eastAsia="Times New Roman"/>
          <w:b/>
          <w:bCs/>
          <w:color w:val="1F4E79"/>
          <w:sz w:val="28"/>
          <w:szCs w:val="28"/>
          <w:lang w:val="en-US"/>
        </w:rPr>
        <w:t xml:space="preserve"> </w:t>
      </w:r>
      <w:r w:rsidRPr="008454E9">
        <w:rPr>
          <w:rFonts w:eastAsia="Times New Roman"/>
          <w:b/>
          <w:bCs/>
          <w:color w:val="002060"/>
          <w:sz w:val="28"/>
          <w:szCs w:val="28"/>
          <w:lang w:val="en-US"/>
        </w:rPr>
        <w:t>Requirement</w:t>
      </w:r>
      <w:r w:rsidRPr="008454E9">
        <w:rPr>
          <w:rFonts w:eastAsia="Times New Roman"/>
          <w:color w:val="002060"/>
          <w:sz w:val="28"/>
          <w:szCs w:val="28"/>
        </w:rPr>
        <w:t> </w:t>
      </w:r>
    </w:p>
    <w:p w14:paraId="4FE6537D" w14:textId="77777777"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color w:val="000000"/>
          <w:szCs w:val="24"/>
        </w:rPr>
        <w:t> </w:t>
      </w:r>
    </w:p>
    <w:p w14:paraId="521DC5EA" w14:textId="1786FB60" w:rsidR="00862E8E" w:rsidRPr="008454E9" w:rsidRDefault="00BA29D2" w:rsidP="00862E8E">
      <w:pPr>
        <w:spacing w:before="0" w:after="0" w:line="240" w:lineRule="auto"/>
        <w:ind w:right="-60"/>
        <w:textAlignment w:val="baseline"/>
        <w:rPr>
          <w:rFonts w:ascii="Segoe UI" w:eastAsia="Times New Roman" w:hAnsi="Segoe UI" w:cs="Segoe UI"/>
          <w:sz w:val="18"/>
          <w:szCs w:val="18"/>
        </w:rPr>
      </w:pPr>
      <w:r>
        <w:rPr>
          <w:rFonts w:eastAsia="Times New Roman"/>
          <w:color w:val="000000"/>
          <w:szCs w:val="24"/>
        </w:rPr>
        <w:t>Absolute</w:t>
      </w:r>
      <w:r w:rsidR="00862E8E" w:rsidRPr="008454E9">
        <w:rPr>
          <w:rFonts w:eastAsia="Times New Roman"/>
          <w:color w:val="000000"/>
          <w:szCs w:val="24"/>
        </w:rPr>
        <w:t xml:space="preserve"> Majority.  </w:t>
      </w:r>
    </w:p>
    <w:p w14:paraId="0863F706" w14:textId="33347152"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color w:val="000000"/>
          <w:szCs w:val="24"/>
        </w:rPr>
        <w:t>  </w:t>
      </w:r>
    </w:p>
    <w:p w14:paraId="7E085301" w14:textId="77777777"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b/>
          <w:bCs/>
          <w:color w:val="002060"/>
          <w:sz w:val="28"/>
          <w:szCs w:val="28"/>
          <w:lang w:val="en-US"/>
        </w:rPr>
        <w:t>Background</w:t>
      </w:r>
      <w:r w:rsidRPr="008454E9">
        <w:rPr>
          <w:rFonts w:eastAsia="Times New Roman"/>
          <w:color w:val="002060"/>
          <w:sz w:val="28"/>
          <w:szCs w:val="28"/>
        </w:rPr>
        <w:t> </w:t>
      </w:r>
    </w:p>
    <w:p w14:paraId="2065458D" w14:textId="77777777"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color w:val="002060"/>
          <w:szCs w:val="24"/>
        </w:rPr>
        <w:t> </w:t>
      </w:r>
    </w:p>
    <w:p w14:paraId="6829F32F" w14:textId="7C18BBFE" w:rsidR="00862E8E" w:rsidRPr="008454E9" w:rsidRDefault="00862E8E" w:rsidP="00862E8E">
      <w:pPr>
        <w:spacing w:before="0" w:after="0" w:line="240" w:lineRule="auto"/>
        <w:ind w:right="-60"/>
        <w:textAlignment w:val="baseline"/>
        <w:rPr>
          <w:rFonts w:eastAsia="Times New Roman"/>
          <w:szCs w:val="24"/>
          <w:lang w:val="en-US"/>
        </w:rPr>
      </w:pPr>
      <w:r w:rsidRPr="008454E9">
        <w:rPr>
          <w:rFonts w:eastAsia="Times New Roman"/>
          <w:szCs w:val="24"/>
          <w:lang w:val="en-US"/>
        </w:rPr>
        <w:t>Under s</w:t>
      </w:r>
      <w:r w:rsidR="002969F8">
        <w:rPr>
          <w:rFonts w:eastAsia="Times New Roman"/>
          <w:szCs w:val="24"/>
          <w:lang w:val="en-US"/>
        </w:rPr>
        <w:t xml:space="preserve">. </w:t>
      </w:r>
      <w:r w:rsidRPr="008454E9">
        <w:rPr>
          <w:rFonts w:eastAsia="Times New Roman"/>
          <w:szCs w:val="24"/>
          <w:lang w:val="en-US"/>
        </w:rPr>
        <w:t xml:space="preserve">2.7 of the </w:t>
      </w:r>
      <w:r w:rsidRPr="008454E9">
        <w:rPr>
          <w:rFonts w:eastAsia="Times New Roman"/>
          <w:i/>
          <w:iCs/>
          <w:szCs w:val="24"/>
          <w:lang w:val="en-US"/>
        </w:rPr>
        <w:t>Local Government Act</w:t>
      </w:r>
      <w:r w:rsidR="002969F8" w:rsidRPr="002969F8">
        <w:rPr>
          <w:rFonts w:eastAsia="Times New Roman"/>
          <w:i/>
          <w:iCs/>
          <w:szCs w:val="24"/>
          <w:lang w:val="en-US"/>
        </w:rPr>
        <w:t xml:space="preserve"> 1995</w:t>
      </w:r>
      <w:r w:rsidRPr="008454E9">
        <w:rPr>
          <w:rFonts w:eastAsia="Times New Roman"/>
          <w:szCs w:val="24"/>
          <w:lang w:val="en-US"/>
        </w:rPr>
        <w:t xml:space="preserve"> the Role of Council is defined as:</w:t>
      </w:r>
    </w:p>
    <w:p w14:paraId="2C633E6C" w14:textId="77777777" w:rsidR="00862E8E" w:rsidRPr="008454E9" w:rsidRDefault="00862E8E" w:rsidP="00862E8E">
      <w:pPr>
        <w:spacing w:before="0" w:after="0" w:line="240" w:lineRule="auto"/>
        <w:ind w:right="-60"/>
        <w:textAlignment w:val="baseline"/>
        <w:rPr>
          <w:rFonts w:eastAsia="Times New Roman"/>
          <w:szCs w:val="24"/>
          <w:lang w:val="en-US"/>
        </w:rPr>
      </w:pPr>
    </w:p>
    <w:p w14:paraId="765E81BC" w14:textId="77777777" w:rsidR="00862E8E" w:rsidRPr="008454E9" w:rsidRDefault="00862E8E" w:rsidP="00862E8E">
      <w:pPr>
        <w:spacing w:before="0" w:after="0" w:line="240" w:lineRule="auto"/>
        <w:ind w:right="-60"/>
        <w:textAlignment w:val="baseline"/>
        <w:rPr>
          <w:rFonts w:eastAsia="Times New Roman"/>
          <w:szCs w:val="24"/>
          <w:lang w:val="en-US"/>
        </w:rPr>
      </w:pPr>
      <w:r w:rsidRPr="008454E9">
        <w:rPr>
          <w:rFonts w:eastAsia="Times New Roman"/>
          <w:szCs w:val="24"/>
          <w:lang w:val="en-US"/>
        </w:rPr>
        <w:t>2.7 (1)</w:t>
      </w:r>
      <w:r w:rsidRPr="008454E9">
        <w:rPr>
          <w:rFonts w:eastAsia="Times New Roman"/>
          <w:szCs w:val="24"/>
          <w:lang w:val="en-US"/>
        </w:rPr>
        <w:tab/>
        <w:t>The council:</w:t>
      </w:r>
    </w:p>
    <w:p w14:paraId="22A3F499" w14:textId="1FD4ED62" w:rsidR="00862E8E" w:rsidRPr="008454E9" w:rsidRDefault="00862E8E" w:rsidP="005C7B3E">
      <w:pPr>
        <w:numPr>
          <w:ilvl w:val="0"/>
          <w:numId w:val="44"/>
        </w:numPr>
        <w:spacing w:before="0" w:after="0" w:line="240" w:lineRule="auto"/>
        <w:ind w:right="-60"/>
        <w:contextualSpacing/>
        <w:jc w:val="left"/>
        <w:textAlignment w:val="baseline"/>
        <w:rPr>
          <w:rFonts w:ascii="Segoe UI" w:eastAsia="Times New Roman" w:hAnsi="Segoe UI" w:cs="Segoe UI"/>
          <w:sz w:val="18"/>
          <w:szCs w:val="18"/>
        </w:rPr>
      </w:pPr>
      <w:r w:rsidRPr="008454E9">
        <w:rPr>
          <w:rFonts w:eastAsia="Times New Roman"/>
          <w:szCs w:val="24"/>
          <w:lang w:val="en-US"/>
        </w:rPr>
        <w:t xml:space="preserve">governs the local government’s affairs; and </w:t>
      </w:r>
    </w:p>
    <w:p w14:paraId="06EB4942" w14:textId="77777777" w:rsidR="00862E8E" w:rsidRPr="008454E9" w:rsidRDefault="00862E8E" w:rsidP="005C7B3E">
      <w:pPr>
        <w:numPr>
          <w:ilvl w:val="0"/>
          <w:numId w:val="44"/>
        </w:numPr>
        <w:spacing w:before="0" w:after="0" w:line="240" w:lineRule="auto"/>
        <w:ind w:right="-60"/>
        <w:contextualSpacing/>
        <w:jc w:val="left"/>
        <w:textAlignment w:val="baseline"/>
        <w:rPr>
          <w:rFonts w:ascii="Segoe UI" w:eastAsia="Times New Roman" w:hAnsi="Segoe UI" w:cs="Segoe UI"/>
          <w:sz w:val="18"/>
          <w:szCs w:val="18"/>
        </w:rPr>
      </w:pPr>
      <w:r w:rsidRPr="008454E9">
        <w:rPr>
          <w:rFonts w:eastAsia="Times New Roman"/>
          <w:szCs w:val="24"/>
          <w:lang w:val="en-US"/>
        </w:rPr>
        <w:t>is responsible for the performance of the local government’s functions.</w:t>
      </w:r>
    </w:p>
    <w:p w14:paraId="0B661AE2" w14:textId="77777777" w:rsidR="00862E8E" w:rsidRPr="008454E9" w:rsidRDefault="00862E8E" w:rsidP="00862E8E">
      <w:pPr>
        <w:spacing w:before="0" w:after="0" w:line="240" w:lineRule="auto"/>
        <w:ind w:left="720" w:right="-60"/>
        <w:contextualSpacing/>
        <w:textAlignment w:val="baseline"/>
        <w:rPr>
          <w:rFonts w:ascii="Segoe UI" w:eastAsia="Times New Roman" w:hAnsi="Segoe UI" w:cs="Segoe UI"/>
          <w:sz w:val="18"/>
          <w:szCs w:val="18"/>
        </w:rPr>
      </w:pPr>
    </w:p>
    <w:p w14:paraId="67220287" w14:textId="77777777" w:rsidR="00862E8E" w:rsidRPr="008454E9" w:rsidRDefault="00862E8E" w:rsidP="00862E8E">
      <w:pPr>
        <w:spacing w:before="0" w:after="0" w:line="240" w:lineRule="auto"/>
        <w:ind w:right="-60"/>
        <w:textAlignment w:val="baseline"/>
        <w:rPr>
          <w:rFonts w:eastAsia="Times New Roman"/>
          <w:szCs w:val="24"/>
        </w:rPr>
      </w:pPr>
      <w:r w:rsidRPr="008454E9">
        <w:rPr>
          <w:rFonts w:eastAsia="Times New Roman"/>
          <w:szCs w:val="24"/>
        </w:rPr>
        <w:t>(2) without limiting subsection (1), the council is to –</w:t>
      </w:r>
    </w:p>
    <w:p w14:paraId="1EC7D840" w14:textId="77777777" w:rsidR="00862E8E" w:rsidRPr="008454E9" w:rsidRDefault="00862E8E" w:rsidP="00862E8E">
      <w:pPr>
        <w:spacing w:before="0" w:after="0" w:line="240" w:lineRule="auto"/>
        <w:ind w:right="-60"/>
        <w:textAlignment w:val="baseline"/>
        <w:rPr>
          <w:rFonts w:eastAsia="Times New Roman"/>
          <w:szCs w:val="24"/>
        </w:rPr>
      </w:pPr>
      <w:r w:rsidRPr="008454E9">
        <w:rPr>
          <w:rFonts w:eastAsia="Times New Roman"/>
          <w:szCs w:val="24"/>
        </w:rPr>
        <w:t xml:space="preserve">     (a) oversee the allocation of the local government’s finances and resources; and</w:t>
      </w:r>
    </w:p>
    <w:p w14:paraId="73BFD59B" w14:textId="77777777" w:rsidR="00862E8E" w:rsidRPr="008454E9" w:rsidRDefault="00862E8E" w:rsidP="00862E8E">
      <w:pPr>
        <w:spacing w:before="0" w:after="0" w:line="240" w:lineRule="auto"/>
        <w:ind w:right="-60"/>
        <w:textAlignment w:val="baseline"/>
        <w:rPr>
          <w:rFonts w:eastAsia="Times New Roman"/>
          <w:szCs w:val="24"/>
        </w:rPr>
      </w:pPr>
      <w:r w:rsidRPr="008454E9">
        <w:rPr>
          <w:rFonts w:eastAsia="Times New Roman"/>
          <w:szCs w:val="24"/>
        </w:rPr>
        <w:t xml:space="preserve">     (b)  determine the local government’s policies.</w:t>
      </w:r>
    </w:p>
    <w:p w14:paraId="21728AA7" w14:textId="77777777" w:rsidR="00862E8E" w:rsidRPr="008454E9" w:rsidRDefault="00862E8E" w:rsidP="00862E8E">
      <w:pPr>
        <w:spacing w:before="0" w:after="0" w:line="240" w:lineRule="auto"/>
        <w:ind w:right="-60"/>
        <w:textAlignment w:val="baseline"/>
        <w:rPr>
          <w:rFonts w:eastAsia="Times New Roman"/>
          <w:szCs w:val="24"/>
        </w:rPr>
      </w:pPr>
    </w:p>
    <w:p w14:paraId="423DFF83" w14:textId="4E4EC7C9" w:rsidR="00862E8E" w:rsidRPr="008454E9" w:rsidRDefault="00862E8E" w:rsidP="00862E8E">
      <w:pPr>
        <w:spacing w:before="0" w:after="0" w:line="240" w:lineRule="auto"/>
        <w:ind w:right="-60"/>
        <w:textAlignment w:val="baseline"/>
        <w:rPr>
          <w:rFonts w:eastAsia="Times New Roman"/>
          <w:szCs w:val="24"/>
        </w:rPr>
      </w:pPr>
      <w:r w:rsidRPr="008454E9">
        <w:rPr>
          <w:rFonts w:eastAsia="Times New Roman"/>
          <w:szCs w:val="24"/>
        </w:rPr>
        <w:t xml:space="preserve"> A Policy </w:t>
      </w:r>
      <w:r w:rsidR="002969F8">
        <w:rPr>
          <w:rFonts w:eastAsia="Times New Roman"/>
          <w:szCs w:val="24"/>
        </w:rPr>
        <w:t>and</w:t>
      </w:r>
      <w:r w:rsidRPr="008454E9">
        <w:rPr>
          <w:rFonts w:eastAsia="Times New Roman"/>
          <w:szCs w:val="24"/>
        </w:rPr>
        <w:t xml:space="preserve"> Legislation Committee will deal with the formulation of policy, review delegations and </w:t>
      </w:r>
      <w:r w:rsidR="00673348">
        <w:rPr>
          <w:rFonts w:eastAsia="Times New Roman"/>
          <w:szCs w:val="24"/>
        </w:rPr>
        <w:t xml:space="preserve">subsidiary </w:t>
      </w:r>
      <w:r w:rsidRPr="008454E9">
        <w:rPr>
          <w:rFonts w:eastAsia="Times New Roman"/>
          <w:szCs w:val="24"/>
        </w:rPr>
        <w:t xml:space="preserve">legislation.  </w:t>
      </w:r>
    </w:p>
    <w:p w14:paraId="5F800C12" w14:textId="77777777"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p>
    <w:p w14:paraId="4E5BF351" w14:textId="77777777"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b/>
          <w:bCs/>
          <w:color w:val="002060"/>
          <w:sz w:val="28"/>
          <w:szCs w:val="28"/>
          <w:lang w:val="en-US"/>
        </w:rPr>
        <w:t>Discussion</w:t>
      </w:r>
      <w:r w:rsidRPr="008454E9">
        <w:rPr>
          <w:rFonts w:eastAsia="Times New Roman"/>
          <w:szCs w:val="24"/>
          <w:lang w:val="en-US"/>
        </w:rPr>
        <w:t> </w:t>
      </w:r>
      <w:r w:rsidRPr="008454E9">
        <w:rPr>
          <w:rFonts w:eastAsia="Times New Roman"/>
          <w:szCs w:val="24"/>
        </w:rPr>
        <w:t> </w:t>
      </w:r>
    </w:p>
    <w:p w14:paraId="3B1D3A04" w14:textId="47D18BAA"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p>
    <w:p w14:paraId="6B4789DC" w14:textId="49B0175D" w:rsidR="00862E8E" w:rsidRPr="008454E9" w:rsidRDefault="003B5E45" w:rsidP="00862E8E">
      <w:pPr>
        <w:spacing w:before="0" w:after="0" w:line="240" w:lineRule="auto"/>
        <w:ind w:right="-60"/>
        <w:textAlignment w:val="baseline"/>
        <w:rPr>
          <w:rFonts w:eastAsia="Aptos"/>
          <w:kern w:val="2"/>
          <w:szCs w:val="24"/>
          <w:lang w:eastAsia="en-US"/>
          <w14:ligatures w14:val="standardContextual"/>
        </w:rPr>
      </w:pPr>
      <w:r>
        <w:rPr>
          <w:rFonts w:eastAsia="Aptos"/>
          <w:kern w:val="2"/>
          <w:szCs w:val="24"/>
          <w:lang w:eastAsia="en-US"/>
          <w14:ligatures w14:val="standardContextual"/>
        </w:rPr>
        <w:t xml:space="preserve">The establishment of the Committee </w:t>
      </w:r>
      <w:r w:rsidR="00862E8E" w:rsidRPr="008454E9">
        <w:rPr>
          <w:rFonts w:eastAsia="Aptos"/>
          <w:kern w:val="2"/>
          <w:szCs w:val="24"/>
          <w:lang w:eastAsia="en-US"/>
          <w14:ligatures w14:val="standardContextual"/>
        </w:rPr>
        <w:t>is consistent with the City’s focus on its strategic governance role</w:t>
      </w:r>
      <w:r>
        <w:rPr>
          <w:rFonts w:eastAsia="Aptos"/>
          <w:kern w:val="2"/>
          <w:szCs w:val="24"/>
          <w:lang w:eastAsia="en-US"/>
          <w14:ligatures w14:val="standardContextual"/>
        </w:rPr>
        <w:t>.</w:t>
      </w:r>
      <w:r w:rsidR="00862E8E" w:rsidRPr="008454E9">
        <w:rPr>
          <w:rFonts w:eastAsia="Aptos"/>
          <w:kern w:val="2"/>
          <w:szCs w:val="24"/>
          <w:lang w:eastAsia="en-US"/>
          <w14:ligatures w14:val="standardContextual"/>
        </w:rPr>
        <w:t xml:space="preserve"> </w:t>
      </w:r>
      <w:r>
        <w:rPr>
          <w:rFonts w:eastAsia="Aptos"/>
          <w:kern w:val="2"/>
          <w:szCs w:val="24"/>
          <w:lang w:eastAsia="en-US"/>
          <w14:ligatures w14:val="standardContextual"/>
        </w:rPr>
        <w:t xml:space="preserve"> A</w:t>
      </w:r>
      <w:r w:rsidR="00862E8E" w:rsidRPr="008454E9">
        <w:rPr>
          <w:rFonts w:eastAsia="Aptos"/>
          <w:kern w:val="2"/>
          <w:szCs w:val="24"/>
          <w:lang w:eastAsia="en-US"/>
          <w14:ligatures w14:val="standardContextual"/>
        </w:rPr>
        <w:t xml:space="preserve"> Policy and Legislative Committee </w:t>
      </w:r>
      <w:r w:rsidR="00B22B69">
        <w:rPr>
          <w:rFonts w:eastAsia="Aptos"/>
          <w:kern w:val="2"/>
          <w:szCs w:val="24"/>
          <w:lang w:eastAsia="en-US"/>
          <w14:ligatures w14:val="standardContextual"/>
        </w:rPr>
        <w:t>will</w:t>
      </w:r>
      <w:r w:rsidR="00862E8E" w:rsidRPr="008454E9">
        <w:rPr>
          <w:rFonts w:eastAsia="Aptos"/>
          <w:kern w:val="2"/>
          <w:szCs w:val="24"/>
          <w:lang w:eastAsia="en-US"/>
          <w14:ligatures w14:val="standardContextual"/>
        </w:rPr>
        <w:t xml:space="preserve"> provide valuable support and assistance to the Council in fulfilling its responsibility under section 2.7(2)(b) under the </w:t>
      </w:r>
      <w:r w:rsidR="00862E8E" w:rsidRPr="008454E9">
        <w:rPr>
          <w:rFonts w:eastAsia="Aptos"/>
          <w:i/>
          <w:iCs/>
          <w:kern w:val="2"/>
          <w:szCs w:val="24"/>
          <w:lang w:eastAsia="en-US"/>
          <w14:ligatures w14:val="standardContextual"/>
        </w:rPr>
        <w:t>Local Government Act 1995</w:t>
      </w:r>
      <w:r w:rsidR="00862E8E" w:rsidRPr="008454E9">
        <w:rPr>
          <w:rFonts w:eastAsia="Aptos"/>
          <w:kern w:val="2"/>
          <w:szCs w:val="24"/>
          <w:lang w:eastAsia="en-US"/>
          <w14:ligatures w14:val="standardContextual"/>
        </w:rPr>
        <w:t>.</w:t>
      </w:r>
    </w:p>
    <w:p w14:paraId="3280B808" w14:textId="77777777" w:rsidR="00862E8E" w:rsidRPr="008454E9" w:rsidRDefault="00862E8E" w:rsidP="00862E8E">
      <w:pPr>
        <w:spacing w:before="0" w:after="0" w:line="240" w:lineRule="auto"/>
        <w:ind w:right="-60"/>
        <w:textAlignment w:val="baseline"/>
        <w:rPr>
          <w:rFonts w:eastAsia="Aptos"/>
          <w:kern w:val="2"/>
          <w:szCs w:val="24"/>
          <w:lang w:eastAsia="en-US"/>
          <w14:ligatures w14:val="standardContextual"/>
        </w:rPr>
      </w:pPr>
    </w:p>
    <w:p w14:paraId="0F20CF2B" w14:textId="0EAF8711" w:rsidR="00862E8E" w:rsidRPr="008454E9" w:rsidRDefault="00862E8E" w:rsidP="00862E8E">
      <w:pPr>
        <w:spacing w:before="0" w:after="0" w:line="240" w:lineRule="auto"/>
        <w:ind w:right="-60"/>
        <w:textAlignment w:val="baseline"/>
        <w:rPr>
          <w:rFonts w:eastAsia="Times New Roman"/>
          <w:szCs w:val="24"/>
        </w:rPr>
      </w:pPr>
      <w:r w:rsidRPr="008454E9">
        <w:rPr>
          <w:rFonts w:eastAsia="Aptos"/>
          <w:kern w:val="2"/>
          <w:szCs w:val="24"/>
          <w:lang w:eastAsia="en-US"/>
          <w14:ligatures w14:val="standardContextual"/>
        </w:rPr>
        <w:t xml:space="preserve">In order to accommodate the proposed Committee, it is suggested the Agenda Briefing Forums be moved to the third Monday of the month commencing at 6:00pm and the Audit </w:t>
      </w:r>
      <w:r w:rsidR="00B22B69">
        <w:rPr>
          <w:rFonts w:eastAsia="Aptos"/>
          <w:kern w:val="2"/>
          <w:szCs w:val="24"/>
          <w:lang w:eastAsia="en-US"/>
          <w14:ligatures w14:val="standardContextual"/>
        </w:rPr>
        <w:t>and</w:t>
      </w:r>
      <w:r w:rsidRPr="008454E9">
        <w:rPr>
          <w:rFonts w:eastAsia="Aptos"/>
          <w:kern w:val="2"/>
          <w:szCs w:val="24"/>
          <w:lang w:eastAsia="en-US"/>
          <w14:ligatures w14:val="standardContextual"/>
        </w:rPr>
        <w:t xml:space="preserve"> Risk Committee be moved to the third Tuesday of the month.</w:t>
      </w:r>
      <w:r w:rsidR="00915083">
        <w:rPr>
          <w:rFonts w:eastAsia="Aptos"/>
          <w:kern w:val="2"/>
          <w:szCs w:val="24"/>
          <w:lang w:eastAsia="en-US"/>
          <w14:ligatures w14:val="standardContextual"/>
        </w:rPr>
        <w:t xml:space="preserve">  The Governance Framework will need to be amended to reflect these changes </w:t>
      </w:r>
      <w:r w:rsidR="00EC3620">
        <w:rPr>
          <w:rFonts w:eastAsia="Aptos"/>
          <w:kern w:val="2"/>
          <w:szCs w:val="24"/>
          <w:lang w:eastAsia="en-US"/>
          <w14:ligatures w14:val="standardContextual"/>
        </w:rPr>
        <w:t>and should Council establish the Committee</w:t>
      </w:r>
      <w:r w:rsidR="00DC6974">
        <w:rPr>
          <w:rFonts w:eastAsia="Aptos"/>
          <w:kern w:val="2"/>
          <w:szCs w:val="24"/>
          <w:lang w:eastAsia="en-US"/>
          <w14:ligatures w14:val="standardContextual"/>
        </w:rPr>
        <w:t xml:space="preserve"> and agree to the proposed changes to the meeting cycle</w:t>
      </w:r>
      <w:r w:rsidR="00EC3620">
        <w:rPr>
          <w:rFonts w:eastAsia="Aptos"/>
          <w:kern w:val="2"/>
          <w:szCs w:val="24"/>
          <w:lang w:eastAsia="en-US"/>
          <w14:ligatures w14:val="standardContextual"/>
        </w:rPr>
        <w:t xml:space="preserve">, the Framework will be </w:t>
      </w:r>
      <w:r w:rsidR="00A926C6">
        <w:rPr>
          <w:rFonts w:eastAsia="Aptos"/>
          <w:kern w:val="2"/>
          <w:szCs w:val="24"/>
          <w:lang w:eastAsia="en-US"/>
          <w14:ligatures w14:val="standardContextual"/>
        </w:rPr>
        <w:t>brought to the August Ordinary Council Meeting for adoption.</w:t>
      </w:r>
    </w:p>
    <w:p w14:paraId="78B86A4D" w14:textId="77777777" w:rsidR="00862E8E" w:rsidRPr="008454E9" w:rsidRDefault="00862E8E" w:rsidP="00862E8E">
      <w:pPr>
        <w:spacing w:before="0" w:after="0" w:line="240" w:lineRule="auto"/>
        <w:ind w:right="-60"/>
        <w:textAlignment w:val="baseline"/>
        <w:rPr>
          <w:rFonts w:eastAsia="Times New Roman"/>
          <w:szCs w:val="24"/>
          <w:lang w:val="en-US"/>
        </w:rPr>
      </w:pPr>
    </w:p>
    <w:p w14:paraId="55D30954" w14:textId="77777777"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b/>
          <w:bCs/>
          <w:color w:val="002060"/>
          <w:sz w:val="28"/>
          <w:szCs w:val="28"/>
          <w:lang w:val="en-US"/>
        </w:rPr>
        <w:t>Consultation</w:t>
      </w:r>
      <w:r w:rsidRPr="008454E9">
        <w:rPr>
          <w:rFonts w:eastAsia="Times New Roman"/>
          <w:color w:val="002060"/>
          <w:sz w:val="28"/>
          <w:szCs w:val="28"/>
        </w:rPr>
        <w:t> </w:t>
      </w:r>
    </w:p>
    <w:p w14:paraId="1C19B103" w14:textId="77777777"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szCs w:val="24"/>
        </w:rPr>
        <w:t> </w:t>
      </w:r>
    </w:p>
    <w:p w14:paraId="20A87D3C" w14:textId="77777777"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szCs w:val="24"/>
          <w:lang w:val="en-US"/>
        </w:rPr>
        <w:t>Not applicable.</w:t>
      </w:r>
      <w:r w:rsidRPr="008454E9">
        <w:rPr>
          <w:rFonts w:eastAsia="Times New Roman"/>
          <w:szCs w:val="24"/>
        </w:rPr>
        <w:t> </w:t>
      </w:r>
    </w:p>
    <w:p w14:paraId="7AD922A9" w14:textId="77777777"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szCs w:val="24"/>
        </w:rPr>
        <w:t> </w:t>
      </w:r>
    </w:p>
    <w:p w14:paraId="7713B29D" w14:textId="77777777"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szCs w:val="24"/>
        </w:rPr>
        <w:t> </w:t>
      </w:r>
    </w:p>
    <w:p w14:paraId="49B82FBD" w14:textId="77777777"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b/>
          <w:bCs/>
          <w:color w:val="002060"/>
          <w:sz w:val="28"/>
          <w:szCs w:val="28"/>
          <w:lang w:val="en-US"/>
        </w:rPr>
        <w:t>Strategic Implications</w:t>
      </w:r>
      <w:r w:rsidRPr="008454E9">
        <w:rPr>
          <w:rFonts w:eastAsia="Times New Roman"/>
          <w:color w:val="002060"/>
          <w:sz w:val="28"/>
          <w:szCs w:val="28"/>
        </w:rPr>
        <w:t> </w:t>
      </w:r>
    </w:p>
    <w:p w14:paraId="3A0C457E" w14:textId="77777777"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szCs w:val="24"/>
        </w:rPr>
        <w:t> </w:t>
      </w:r>
    </w:p>
    <w:p w14:paraId="03D2D8D4" w14:textId="77777777"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szCs w:val="24"/>
          <w:lang w:val="en-US"/>
        </w:rPr>
        <w:t xml:space="preserve">This item is strategically aligned to the City of </w:t>
      </w:r>
      <w:proofErr w:type="spellStart"/>
      <w:r w:rsidRPr="008454E9">
        <w:rPr>
          <w:rFonts w:eastAsia="Times New Roman"/>
          <w:szCs w:val="24"/>
          <w:lang w:val="en-US"/>
        </w:rPr>
        <w:t>Nedlands</w:t>
      </w:r>
      <w:proofErr w:type="spellEnd"/>
      <w:r w:rsidRPr="008454E9">
        <w:rPr>
          <w:rFonts w:eastAsia="Times New Roman"/>
          <w:szCs w:val="24"/>
          <w:lang w:val="en-US"/>
        </w:rPr>
        <w:t xml:space="preserve"> Council Plan 2023-33 vision and desired outcomes as follows:</w:t>
      </w:r>
      <w:r w:rsidRPr="008454E9">
        <w:rPr>
          <w:rFonts w:eastAsia="Times New Roman"/>
          <w:szCs w:val="24"/>
        </w:rPr>
        <w:t> </w:t>
      </w:r>
    </w:p>
    <w:p w14:paraId="4AD4FFA0" w14:textId="77777777" w:rsidR="00862E8E" w:rsidRPr="008454E9" w:rsidRDefault="00862E8E" w:rsidP="00862E8E">
      <w:pPr>
        <w:spacing w:before="0" w:after="0" w:line="240" w:lineRule="auto"/>
        <w:jc w:val="left"/>
        <w:textAlignment w:val="baseline"/>
        <w:rPr>
          <w:rFonts w:ascii="Segoe UI" w:eastAsia="Times New Roman" w:hAnsi="Segoe UI" w:cs="Segoe UI"/>
          <w:sz w:val="18"/>
          <w:szCs w:val="18"/>
        </w:rPr>
      </w:pPr>
      <w:r w:rsidRPr="008454E9">
        <w:rPr>
          <w:rFonts w:eastAsia="Times New Roman"/>
          <w:szCs w:val="24"/>
        </w:rPr>
        <w:t> </w:t>
      </w:r>
    </w:p>
    <w:p w14:paraId="685F8952" w14:textId="77777777"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b/>
          <w:bCs/>
          <w:szCs w:val="24"/>
          <w:lang w:val="en-US"/>
        </w:rPr>
        <w:t>Vision</w:t>
      </w:r>
      <w:r w:rsidRPr="008454E9">
        <w:rPr>
          <w:rFonts w:ascii="Calibri" w:eastAsia="Times New Roman" w:hAnsi="Calibri" w:cs="Calibri"/>
          <w:szCs w:val="24"/>
        </w:rPr>
        <w:tab/>
      </w:r>
      <w:r w:rsidRPr="008454E9">
        <w:rPr>
          <w:rFonts w:eastAsia="Times New Roman"/>
          <w:b/>
          <w:bCs/>
          <w:szCs w:val="24"/>
          <w:lang w:val="en-US"/>
        </w:rPr>
        <w:t>Sustainable and responsible for a bright future</w:t>
      </w:r>
      <w:r w:rsidRPr="008454E9">
        <w:rPr>
          <w:rFonts w:eastAsia="Times New Roman"/>
          <w:szCs w:val="24"/>
        </w:rPr>
        <w:t> </w:t>
      </w:r>
    </w:p>
    <w:p w14:paraId="3423F3B8" w14:textId="77777777"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szCs w:val="24"/>
        </w:rPr>
        <w:t> </w:t>
      </w:r>
    </w:p>
    <w:p w14:paraId="6249A705" w14:textId="77777777"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b/>
          <w:bCs/>
          <w:szCs w:val="24"/>
          <w:lang w:val="en-US"/>
        </w:rPr>
        <w:t>Pillar</w:t>
      </w:r>
      <w:r w:rsidRPr="008454E9">
        <w:rPr>
          <w:rFonts w:ascii="Calibri" w:eastAsia="Times New Roman" w:hAnsi="Calibri" w:cs="Calibri"/>
          <w:szCs w:val="24"/>
        </w:rPr>
        <w:tab/>
      </w:r>
      <w:r w:rsidRPr="008454E9">
        <w:rPr>
          <w:rFonts w:ascii="Calibri" w:eastAsia="Times New Roman" w:hAnsi="Calibri" w:cs="Calibri"/>
          <w:szCs w:val="24"/>
        </w:rPr>
        <w:tab/>
      </w:r>
      <w:r w:rsidRPr="008454E9">
        <w:rPr>
          <w:rFonts w:eastAsia="Times New Roman"/>
          <w:b/>
          <w:bCs/>
          <w:szCs w:val="24"/>
          <w:lang w:val="en-US"/>
        </w:rPr>
        <w:t>Performance</w:t>
      </w:r>
      <w:r w:rsidRPr="008454E9">
        <w:rPr>
          <w:rFonts w:eastAsia="Times New Roman"/>
          <w:szCs w:val="24"/>
        </w:rPr>
        <w:t> </w:t>
      </w:r>
    </w:p>
    <w:p w14:paraId="3E99481A" w14:textId="77777777"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b/>
          <w:bCs/>
          <w:szCs w:val="24"/>
          <w:lang w:val="en-US"/>
        </w:rPr>
        <w:t>Outcome</w:t>
      </w:r>
      <w:r w:rsidRPr="008454E9">
        <w:rPr>
          <w:rFonts w:ascii="Calibri" w:eastAsia="Times New Roman" w:hAnsi="Calibri" w:cs="Calibri"/>
          <w:szCs w:val="24"/>
        </w:rPr>
        <w:tab/>
      </w:r>
      <w:r w:rsidRPr="008454E9">
        <w:rPr>
          <w:rFonts w:eastAsia="Times New Roman"/>
          <w:szCs w:val="24"/>
          <w:lang w:val="en-US"/>
        </w:rPr>
        <w:t>11. Effective leadership and governance</w:t>
      </w:r>
      <w:r w:rsidRPr="008454E9">
        <w:rPr>
          <w:rFonts w:eastAsia="Times New Roman"/>
          <w:szCs w:val="24"/>
        </w:rPr>
        <w:t> </w:t>
      </w:r>
    </w:p>
    <w:p w14:paraId="196FECC2" w14:textId="77777777"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szCs w:val="24"/>
        </w:rPr>
        <w:t> </w:t>
      </w:r>
    </w:p>
    <w:p w14:paraId="75DA83BF" w14:textId="77777777"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b/>
          <w:bCs/>
          <w:color w:val="002060"/>
          <w:sz w:val="28"/>
          <w:szCs w:val="28"/>
          <w:lang w:val="en-US"/>
        </w:rPr>
        <w:t>Budget/Financial Implications</w:t>
      </w:r>
      <w:r w:rsidRPr="008454E9">
        <w:rPr>
          <w:rFonts w:eastAsia="Times New Roman"/>
          <w:color w:val="002060"/>
          <w:sz w:val="28"/>
          <w:szCs w:val="28"/>
        </w:rPr>
        <w:t> </w:t>
      </w:r>
    </w:p>
    <w:p w14:paraId="5AFD3C35" w14:textId="77777777"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szCs w:val="24"/>
        </w:rPr>
        <w:t> </w:t>
      </w:r>
    </w:p>
    <w:p w14:paraId="3FFBA6FA" w14:textId="77777777"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szCs w:val="24"/>
          <w:lang w:val="en-US"/>
        </w:rPr>
        <w:t>There are no budget or financial implications in this report. </w:t>
      </w:r>
      <w:r w:rsidRPr="008454E9">
        <w:rPr>
          <w:rFonts w:eastAsia="Times New Roman"/>
          <w:szCs w:val="24"/>
        </w:rPr>
        <w:t> </w:t>
      </w:r>
    </w:p>
    <w:p w14:paraId="5622978A" w14:textId="27CFA0F2"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szCs w:val="24"/>
        </w:rPr>
        <w:t> </w:t>
      </w:r>
    </w:p>
    <w:p w14:paraId="081C5A0F" w14:textId="77777777"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b/>
          <w:bCs/>
          <w:color w:val="002060"/>
          <w:sz w:val="28"/>
          <w:szCs w:val="28"/>
          <w:lang w:val="en-US"/>
        </w:rPr>
        <w:t>Legislative and Policy Implications</w:t>
      </w:r>
      <w:r w:rsidRPr="008454E9">
        <w:rPr>
          <w:rFonts w:eastAsia="Times New Roman"/>
          <w:color w:val="002060"/>
          <w:sz w:val="28"/>
          <w:szCs w:val="28"/>
        </w:rPr>
        <w:t> </w:t>
      </w:r>
    </w:p>
    <w:p w14:paraId="42B7AB85" w14:textId="77777777"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szCs w:val="24"/>
        </w:rPr>
        <w:t> </w:t>
      </w:r>
    </w:p>
    <w:p w14:paraId="1B3BDE64" w14:textId="6F9465B1" w:rsidR="00862E8E" w:rsidRDefault="003364D3" w:rsidP="00862E8E">
      <w:pPr>
        <w:spacing w:before="0" w:after="0" w:line="240" w:lineRule="auto"/>
        <w:ind w:right="-60"/>
        <w:textAlignment w:val="baseline"/>
        <w:rPr>
          <w:rFonts w:eastAsia="Times New Roman"/>
          <w:szCs w:val="24"/>
          <w:lang w:val="en-US"/>
        </w:rPr>
      </w:pPr>
      <w:r w:rsidRPr="00DC6974">
        <w:rPr>
          <w:rFonts w:eastAsia="Times New Roman"/>
          <w:i/>
          <w:iCs/>
          <w:szCs w:val="24"/>
          <w:lang w:val="en-US"/>
        </w:rPr>
        <w:t>Local Government Act 1995</w:t>
      </w:r>
      <w:r w:rsidR="007F35D8">
        <w:rPr>
          <w:rFonts w:eastAsia="Times New Roman"/>
          <w:szCs w:val="24"/>
          <w:lang w:val="en-US"/>
        </w:rPr>
        <w:t>.</w:t>
      </w:r>
    </w:p>
    <w:p w14:paraId="5746D1B8" w14:textId="7EDD4A59" w:rsidR="007F35D8" w:rsidRPr="008454E9" w:rsidRDefault="007F35D8" w:rsidP="00862E8E">
      <w:pPr>
        <w:spacing w:before="0" w:after="0" w:line="240" w:lineRule="auto"/>
        <w:ind w:right="-60"/>
        <w:textAlignment w:val="baseline"/>
        <w:rPr>
          <w:rFonts w:ascii="Segoe UI" w:eastAsia="Times New Roman" w:hAnsi="Segoe UI" w:cs="Segoe UI"/>
          <w:sz w:val="18"/>
          <w:szCs w:val="18"/>
        </w:rPr>
      </w:pPr>
      <w:r>
        <w:rPr>
          <w:rFonts w:eastAsia="Times New Roman"/>
          <w:szCs w:val="24"/>
          <w:lang w:val="en-US"/>
        </w:rPr>
        <w:t xml:space="preserve">City of </w:t>
      </w:r>
      <w:proofErr w:type="spellStart"/>
      <w:r>
        <w:rPr>
          <w:rFonts w:eastAsia="Times New Roman"/>
          <w:szCs w:val="24"/>
          <w:lang w:val="en-US"/>
        </w:rPr>
        <w:t>Nedlands</w:t>
      </w:r>
      <w:proofErr w:type="spellEnd"/>
      <w:r>
        <w:rPr>
          <w:rFonts w:eastAsia="Times New Roman"/>
          <w:szCs w:val="24"/>
          <w:lang w:val="en-US"/>
        </w:rPr>
        <w:t xml:space="preserve"> Governance Framework</w:t>
      </w:r>
      <w:r w:rsidR="00DC6974">
        <w:rPr>
          <w:rFonts w:eastAsia="Times New Roman"/>
          <w:szCs w:val="24"/>
          <w:lang w:val="en-US"/>
        </w:rPr>
        <w:t>.</w:t>
      </w:r>
    </w:p>
    <w:p w14:paraId="4A2F2E12" w14:textId="6406998C"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szCs w:val="24"/>
        </w:rPr>
        <w:t> </w:t>
      </w:r>
    </w:p>
    <w:p w14:paraId="0F0757A9" w14:textId="77777777"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b/>
          <w:bCs/>
          <w:color w:val="002060"/>
          <w:sz w:val="28"/>
          <w:szCs w:val="28"/>
          <w:lang w:val="en-US"/>
        </w:rPr>
        <w:t>Decision Implications</w:t>
      </w:r>
      <w:r w:rsidRPr="008454E9">
        <w:rPr>
          <w:rFonts w:eastAsia="Times New Roman"/>
          <w:color w:val="002060"/>
          <w:sz w:val="28"/>
          <w:szCs w:val="28"/>
        </w:rPr>
        <w:t> </w:t>
      </w:r>
    </w:p>
    <w:p w14:paraId="27BAB02F" w14:textId="77777777"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szCs w:val="24"/>
        </w:rPr>
        <w:t> </w:t>
      </w:r>
    </w:p>
    <w:p w14:paraId="4005C0FC" w14:textId="5714995E"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szCs w:val="24"/>
          <w:lang w:val="en-US"/>
        </w:rPr>
        <w:t xml:space="preserve">The </w:t>
      </w:r>
      <w:r w:rsidR="00DC6974">
        <w:rPr>
          <w:rFonts w:eastAsia="Times New Roman"/>
          <w:szCs w:val="24"/>
          <w:lang w:val="en-US"/>
        </w:rPr>
        <w:t xml:space="preserve">establishment of the </w:t>
      </w:r>
      <w:r w:rsidR="00420CFF">
        <w:rPr>
          <w:rFonts w:eastAsia="Times New Roman"/>
          <w:szCs w:val="24"/>
          <w:lang w:val="en-US"/>
        </w:rPr>
        <w:t>proposed Committee will provide a forum for Council to deal with the formulation of policy and the review of statutory delegations and subsidiary legislation</w:t>
      </w:r>
      <w:r w:rsidR="00D41336">
        <w:rPr>
          <w:rFonts w:eastAsia="Times New Roman"/>
          <w:szCs w:val="24"/>
          <w:lang w:val="en-US"/>
        </w:rPr>
        <w:t xml:space="preserve"> in an efficient manner.  </w:t>
      </w:r>
      <w:r w:rsidR="00F34403">
        <w:rPr>
          <w:rFonts w:eastAsia="Times New Roman"/>
          <w:szCs w:val="24"/>
          <w:lang w:val="en-US"/>
        </w:rPr>
        <w:t xml:space="preserve">Should Council not adopt the Committee, the current system of </w:t>
      </w:r>
      <w:r w:rsidR="00CB52DD">
        <w:rPr>
          <w:rFonts w:eastAsia="Times New Roman"/>
          <w:szCs w:val="24"/>
          <w:lang w:val="en-US"/>
        </w:rPr>
        <w:t xml:space="preserve">tabling new or significantly amended policies to a Concept Forum will continue.  It is noted </w:t>
      </w:r>
      <w:r w:rsidR="00990268">
        <w:rPr>
          <w:rFonts w:eastAsia="Times New Roman"/>
          <w:szCs w:val="24"/>
          <w:lang w:val="en-US"/>
        </w:rPr>
        <w:t>that the Concept Forum is not the most effective forum to deal with policies and legislation as it does not allow for in</w:t>
      </w:r>
      <w:r w:rsidR="00D74633">
        <w:rPr>
          <w:rFonts w:eastAsia="Times New Roman"/>
          <w:szCs w:val="24"/>
          <w:lang w:val="en-US"/>
        </w:rPr>
        <w:t>-</w:t>
      </w:r>
      <w:r w:rsidR="00990268">
        <w:rPr>
          <w:rFonts w:eastAsia="Times New Roman"/>
          <w:szCs w:val="24"/>
          <w:lang w:val="en-US"/>
        </w:rPr>
        <w:t>depth consideration and discussion by Council</w:t>
      </w:r>
      <w:r w:rsidR="009033B4">
        <w:rPr>
          <w:rFonts w:eastAsia="Times New Roman"/>
          <w:szCs w:val="24"/>
          <w:lang w:val="en-US"/>
        </w:rPr>
        <w:t xml:space="preserve"> and may lead to delay in policy progression</w:t>
      </w:r>
      <w:r w:rsidR="00990268" w:rsidRPr="008454E9">
        <w:rPr>
          <w:rFonts w:eastAsia="Times New Roman"/>
          <w:szCs w:val="24"/>
          <w:lang w:val="en-US"/>
        </w:rPr>
        <w:t>.</w:t>
      </w:r>
    </w:p>
    <w:p w14:paraId="37C94915" w14:textId="77777777"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szCs w:val="24"/>
        </w:rPr>
        <w:t> </w:t>
      </w:r>
    </w:p>
    <w:p w14:paraId="400573AF" w14:textId="77777777"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b/>
          <w:bCs/>
          <w:color w:val="002060"/>
          <w:sz w:val="28"/>
          <w:szCs w:val="28"/>
          <w:lang w:val="en-US"/>
        </w:rPr>
        <w:t>Conclusion</w:t>
      </w:r>
      <w:r w:rsidRPr="008454E9">
        <w:rPr>
          <w:rFonts w:eastAsia="Times New Roman"/>
          <w:color w:val="002060"/>
          <w:sz w:val="28"/>
          <w:szCs w:val="28"/>
        </w:rPr>
        <w:t> </w:t>
      </w:r>
    </w:p>
    <w:p w14:paraId="2C33DE3C" w14:textId="77777777"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szCs w:val="24"/>
        </w:rPr>
        <w:t> </w:t>
      </w:r>
    </w:p>
    <w:p w14:paraId="5CE17F95" w14:textId="462714A1" w:rsidR="00862E8E" w:rsidRPr="008454E9" w:rsidRDefault="00AF71B2" w:rsidP="00862E8E">
      <w:pPr>
        <w:spacing w:before="0" w:after="0" w:line="240" w:lineRule="auto"/>
        <w:ind w:right="-60"/>
        <w:textAlignment w:val="baseline"/>
        <w:rPr>
          <w:rFonts w:ascii="Segoe UI" w:eastAsia="Times New Roman" w:hAnsi="Segoe UI" w:cs="Segoe UI"/>
          <w:sz w:val="18"/>
          <w:szCs w:val="18"/>
        </w:rPr>
      </w:pPr>
      <w:r>
        <w:rPr>
          <w:rFonts w:eastAsia="Times New Roman"/>
          <w:szCs w:val="24"/>
        </w:rPr>
        <w:t>It is recommended that Council establish the Committee.</w:t>
      </w:r>
    </w:p>
    <w:p w14:paraId="51E86486" w14:textId="77777777"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szCs w:val="24"/>
        </w:rPr>
        <w:t> </w:t>
      </w:r>
    </w:p>
    <w:p w14:paraId="5B654A03" w14:textId="77777777"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b/>
          <w:bCs/>
          <w:color w:val="002060"/>
          <w:sz w:val="28"/>
          <w:szCs w:val="28"/>
          <w:lang w:val="en-US"/>
        </w:rPr>
        <w:t>Further Information</w:t>
      </w:r>
      <w:r w:rsidRPr="008454E9">
        <w:rPr>
          <w:rFonts w:eastAsia="Times New Roman"/>
          <w:color w:val="002060"/>
          <w:sz w:val="28"/>
          <w:szCs w:val="28"/>
        </w:rPr>
        <w:t> </w:t>
      </w:r>
    </w:p>
    <w:p w14:paraId="57D52D0E" w14:textId="77777777"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szCs w:val="24"/>
        </w:rPr>
        <w:t> </w:t>
      </w:r>
    </w:p>
    <w:p w14:paraId="282E555E" w14:textId="77777777" w:rsidR="00862E8E" w:rsidRDefault="00862E8E" w:rsidP="00862E8E">
      <w:pPr>
        <w:rPr>
          <w:rFonts w:eastAsia="Times New Roman"/>
          <w:szCs w:val="24"/>
          <w:lang w:val="en-US"/>
        </w:rPr>
      </w:pPr>
      <w:r w:rsidRPr="008454E9">
        <w:rPr>
          <w:rFonts w:eastAsia="Times New Roman"/>
          <w:szCs w:val="24"/>
          <w:lang w:val="en-US"/>
        </w:rPr>
        <w:t>Nil.</w:t>
      </w:r>
    </w:p>
    <w:p w14:paraId="148DC47A" w14:textId="77777777" w:rsidR="00862E8E" w:rsidRDefault="00862E8E" w:rsidP="00862E8E">
      <w:pPr>
        <w:spacing w:before="0" w:after="120"/>
        <w:jc w:val="left"/>
        <w:rPr>
          <w:rFonts w:eastAsia="Times New Roman"/>
          <w:szCs w:val="24"/>
          <w:lang w:val="en-US"/>
        </w:rPr>
      </w:pPr>
      <w:r>
        <w:rPr>
          <w:rFonts w:eastAsia="Times New Roman"/>
          <w:szCs w:val="24"/>
          <w:lang w:val="en-US"/>
        </w:rPr>
        <w:br w:type="page"/>
      </w:r>
    </w:p>
    <w:p w14:paraId="1DB7412F" w14:textId="45055EFE" w:rsidR="00862E8E" w:rsidRDefault="00862E8E" w:rsidP="00862E8E">
      <w:pPr>
        <w:pStyle w:val="Heading2"/>
        <w:rPr>
          <w:bCs/>
        </w:rPr>
      </w:pPr>
      <w:bookmarkStart w:id="72" w:name="_Toc171422945"/>
      <w:r>
        <w:t>20.</w:t>
      </w:r>
      <w:r w:rsidR="00FA22FF">
        <w:t>2</w:t>
      </w:r>
      <w:r w:rsidRPr="00AA312F">
        <w:rPr>
          <w:rFonts w:eastAsia="Times New Roman" w:cs="Arial"/>
          <w:bCs/>
          <w:szCs w:val="28"/>
        </w:rPr>
        <w:t xml:space="preserve"> </w:t>
      </w:r>
      <w:r w:rsidRPr="00AA312F">
        <w:rPr>
          <w:bCs/>
        </w:rPr>
        <w:t xml:space="preserve">CEO23.07.24 </w:t>
      </w:r>
      <w:r w:rsidR="00511550">
        <w:t>Workforce Agreements</w:t>
      </w:r>
      <w:bookmarkEnd w:id="72"/>
    </w:p>
    <w:tbl>
      <w:tblPr>
        <w:tblW w:w="9630" w:type="dxa"/>
        <w:tblInd w:w="-3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40"/>
        <w:gridCol w:w="7290"/>
      </w:tblGrid>
      <w:tr w:rsidR="00862E8E" w:rsidRPr="00C74721" w14:paraId="7A6539A0" w14:textId="77777777">
        <w:trPr>
          <w:trHeight w:val="300"/>
        </w:trPr>
        <w:tc>
          <w:tcPr>
            <w:tcW w:w="2340" w:type="dxa"/>
            <w:tcBorders>
              <w:top w:val="single" w:sz="6" w:space="0" w:color="auto"/>
              <w:left w:val="single" w:sz="6" w:space="0" w:color="auto"/>
              <w:bottom w:val="single" w:sz="6" w:space="0" w:color="auto"/>
              <w:right w:val="single" w:sz="6" w:space="0" w:color="auto"/>
            </w:tcBorders>
            <w:shd w:val="clear" w:color="auto" w:fill="auto"/>
            <w:hideMark/>
          </w:tcPr>
          <w:p w14:paraId="1A4C58C8" w14:textId="77777777" w:rsidR="00862E8E" w:rsidRPr="00C74721" w:rsidRDefault="00862E8E">
            <w:pPr>
              <w:spacing w:before="0" w:after="0" w:line="240" w:lineRule="auto"/>
              <w:ind w:right="105"/>
              <w:textAlignment w:val="baseline"/>
              <w:rPr>
                <w:rFonts w:ascii="Times New Roman" w:eastAsia="Times New Roman" w:hAnsi="Times New Roman" w:cs="Times New Roman"/>
                <w:szCs w:val="24"/>
              </w:rPr>
            </w:pPr>
            <w:r w:rsidRPr="00C74721">
              <w:rPr>
                <w:rFonts w:eastAsia="Times New Roman"/>
                <w:b/>
                <w:bCs/>
                <w:color w:val="002060"/>
                <w:szCs w:val="24"/>
              </w:rPr>
              <w:t>Meeting &amp; Date</w:t>
            </w:r>
            <w:r w:rsidRPr="00C74721">
              <w:rPr>
                <w:rFonts w:eastAsia="Times New Roman"/>
                <w:color w:val="002060"/>
                <w:szCs w:val="24"/>
              </w:rPr>
              <w:t> </w:t>
            </w:r>
          </w:p>
        </w:tc>
        <w:tc>
          <w:tcPr>
            <w:tcW w:w="7290" w:type="dxa"/>
            <w:tcBorders>
              <w:top w:val="single" w:sz="6" w:space="0" w:color="auto"/>
              <w:left w:val="single" w:sz="6" w:space="0" w:color="auto"/>
              <w:bottom w:val="single" w:sz="6" w:space="0" w:color="auto"/>
              <w:right w:val="single" w:sz="6" w:space="0" w:color="auto"/>
            </w:tcBorders>
            <w:shd w:val="clear" w:color="auto" w:fill="auto"/>
            <w:hideMark/>
          </w:tcPr>
          <w:p w14:paraId="7DF6A6AD" w14:textId="77777777" w:rsidR="00862E8E" w:rsidRPr="00C74721" w:rsidRDefault="00862E8E" w:rsidP="00AF71B2">
            <w:pPr>
              <w:spacing w:before="0" w:after="0" w:line="240" w:lineRule="auto"/>
              <w:ind w:left="73" w:right="30"/>
              <w:textAlignment w:val="baseline"/>
              <w:rPr>
                <w:rFonts w:ascii="Times New Roman" w:eastAsia="Times New Roman" w:hAnsi="Times New Roman" w:cs="Times New Roman"/>
                <w:szCs w:val="24"/>
              </w:rPr>
            </w:pPr>
            <w:r w:rsidRPr="00C74721">
              <w:rPr>
                <w:rFonts w:eastAsia="Times New Roman"/>
                <w:szCs w:val="24"/>
              </w:rPr>
              <w:t>Council Meeting – 23 July 2024 </w:t>
            </w:r>
          </w:p>
        </w:tc>
      </w:tr>
      <w:tr w:rsidR="00862E8E" w:rsidRPr="00C74721" w14:paraId="595976DF" w14:textId="77777777">
        <w:trPr>
          <w:trHeight w:val="300"/>
        </w:trPr>
        <w:tc>
          <w:tcPr>
            <w:tcW w:w="2340" w:type="dxa"/>
            <w:tcBorders>
              <w:top w:val="single" w:sz="6" w:space="0" w:color="auto"/>
              <w:left w:val="single" w:sz="6" w:space="0" w:color="auto"/>
              <w:bottom w:val="single" w:sz="6" w:space="0" w:color="auto"/>
              <w:right w:val="single" w:sz="6" w:space="0" w:color="auto"/>
            </w:tcBorders>
            <w:shd w:val="clear" w:color="auto" w:fill="auto"/>
            <w:hideMark/>
          </w:tcPr>
          <w:p w14:paraId="186095DB" w14:textId="77777777" w:rsidR="00862E8E" w:rsidRPr="00C74721" w:rsidRDefault="00862E8E">
            <w:pPr>
              <w:spacing w:before="0" w:after="0" w:line="240" w:lineRule="auto"/>
              <w:ind w:right="105"/>
              <w:textAlignment w:val="baseline"/>
              <w:rPr>
                <w:rFonts w:ascii="Times New Roman" w:eastAsia="Times New Roman" w:hAnsi="Times New Roman" w:cs="Times New Roman"/>
                <w:szCs w:val="24"/>
              </w:rPr>
            </w:pPr>
            <w:r w:rsidRPr="00C74721">
              <w:rPr>
                <w:rFonts w:eastAsia="Times New Roman"/>
                <w:b/>
                <w:bCs/>
                <w:color w:val="002060"/>
                <w:szCs w:val="24"/>
              </w:rPr>
              <w:t>Applicant</w:t>
            </w:r>
            <w:r w:rsidRPr="00C74721">
              <w:rPr>
                <w:rFonts w:eastAsia="Times New Roman"/>
                <w:color w:val="002060"/>
                <w:szCs w:val="24"/>
              </w:rPr>
              <w:t> </w:t>
            </w:r>
          </w:p>
        </w:tc>
        <w:tc>
          <w:tcPr>
            <w:tcW w:w="7290" w:type="dxa"/>
            <w:tcBorders>
              <w:top w:val="single" w:sz="6" w:space="0" w:color="auto"/>
              <w:left w:val="single" w:sz="6" w:space="0" w:color="auto"/>
              <w:bottom w:val="single" w:sz="6" w:space="0" w:color="auto"/>
              <w:right w:val="single" w:sz="6" w:space="0" w:color="auto"/>
            </w:tcBorders>
            <w:shd w:val="clear" w:color="auto" w:fill="auto"/>
            <w:hideMark/>
          </w:tcPr>
          <w:p w14:paraId="4C61A73C" w14:textId="77777777" w:rsidR="00862E8E" w:rsidRPr="00C74721" w:rsidRDefault="00862E8E" w:rsidP="00AF71B2">
            <w:pPr>
              <w:spacing w:before="0" w:after="0" w:line="240" w:lineRule="auto"/>
              <w:ind w:left="73" w:right="30"/>
              <w:textAlignment w:val="baseline"/>
              <w:rPr>
                <w:rFonts w:ascii="Times New Roman" w:eastAsia="Times New Roman" w:hAnsi="Times New Roman" w:cs="Times New Roman"/>
                <w:szCs w:val="24"/>
              </w:rPr>
            </w:pPr>
            <w:r w:rsidRPr="00C74721">
              <w:rPr>
                <w:rFonts w:eastAsia="Times New Roman"/>
                <w:szCs w:val="24"/>
              </w:rPr>
              <w:t>City of Nedlands </w:t>
            </w:r>
          </w:p>
        </w:tc>
      </w:tr>
      <w:tr w:rsidR="00862E8E" w:rsidRPr="00C74721" w14:paraId="733375D6" w14:textId="77777777">
        <w:trPr>
          <w:trHeight w:val="300"/>
        </w:trPr>
        <w:tc>
          <w:tcPr>
            <w:tcW w:w="2340" w:type="dxa"/>
            <w:tcBorders>
              <w:top w:val="single" w:sz="6" w:space="0" w:color="auto"/>
              <w:left w:val="single" w:sz="6" w:space="0" w:color="auto"/>
              <w:bottom w:val="single" w:sz="6" w:space="0" w:color="auto"/>
              <w:right w:val="single" w:sz="6" w:space="0" w:color="auto"/>
            </w:tcBorders>
            <w:shd w:val="clear" w:color="auto" w:fill="auto"/>
            <w:hideMark/>
          </w:tcPr>
          <w:p w14:paraId="58322D31" w14:textId="77777777" w:rsidR="00862E8E" w:rsidRPr="00C74721" w:rsidRDefault="00862E8E">
            <w:pPr>
              <w:spacing w:before="0" w:after="0" w:line="240" w:lineRule="auto"/>
              <w:ind w:right="105"/>
              <w:textAlignment w:val="baseline"/>
              <w:rPr>
                <w:rFonts w:ascii="Times New Roman" w:eastAsia="Times New Roman" w:hAnsi="Times New Roman" w:cs="Times New Roman"/>
                <w:szCs w:val="24"/>
              </w:rPr>
            </w:pPr>
            <w:r w:rsidRPr="00C74721">
              <w:rPr>
                <w:rFonts w:eastAsia="Times New Roman"/>
                <w:b/>
                <w:bCs/>
                <w:color w:val="002060"/>
                <w:szCs w:val="24"/>
              </w:rPr>
              <w:t>Employee Disclosure under section 5.70 Local Government Act 1995 </w:t>
            </w:r>
            <w:r w:rsidRPr="00C74721">
              <w:rPr>
                <w:rFonts w:eastAsia="Times New Roman"/>
                <w:color w:val="002060"/>
                <w:szCs w:val="24"/>
              </w:rPr>
              <w:t> </w:t>
            </w:r>
          </w:p>
        </w:tc>
        <w:tc>
          <w:tcPr>
            <w:tcW w:w="7290" w:type="dxa"/>
            <w:tcBorders>
              <w:top w:val="single" w:sz="6" w:space="0" w:color="auto"/>
              <w:left w:val="single" w:sz="6" w:space="0" w:color="auto"/>
              <w:bottom w:val="single" w:sz="6" w:space="0" w:color="auto"/>
              <w:right w:val="single" w:sz="6" w:space="0" w:color="auto"/>
            </w:tcBorders>
            <w:shd w:val="clear" w:color="auto" w:fill="auto"/>
            <w:hideMark/>
          </w:tcPr>
          <w:p w14:paraId="17FC8506" w14:textId="77777777" w:rsidR="00862E8E" w:rsidRPr="00C74721" w:rsidRDefault="00862E8E" w:rsidP="00AF71B2">
            <w:pPr>
              <w:spacing w:before="0" w:after="0" w:line="240" w:lineRule="auto"/>
              <w:ind w:left="73" w:right="30"/>
              <w:textAlignment w:val="baseline"/>
              <w:rPr>
                <w:rFonts w:ascii="Times New Roman" w:eastAsia="Times New Roman" w:hAnsi="Times New Roman" w:cs="Times New Roman"/>
                <w:szCs w:val="24"/>
              </w:rPr>
            </w:pPr>
            <w:r w:rsidRPr="00C74721">
              <w:rPr>
                <w:rFonts w:eastAsia="Times New Roman"/>
                <w:szCs w:val="24"/>
              </w:rPr>
              <w:t> </w:t>
            </w:r>
          </w:p>
          <w:p w14:paraId="4D87F0F3" w14:textId="77777777" w:rsidR="00862E8E" w:rsidRPr="00C74721" w:rsidRDefault="00862E8E" w:rsidP="00AF71B2">
            <w:pPr>
              <w:spacing w:before="0" w:after="0" w:line="240" w:lineRule="auto"/>
              <w:ind w:left="73" w:right="30"/>
              <w:textAlignment w:val="baseline"/>
              <w:rPr>
                <w:rFonts w:ascii="Times New Roman" w:eastAsia="Times New Roman" w:hAnsi="Times New Roman" w:cs="Times New Roman"/>
                <w:szCs w:val="24"/>
              </w:rPr>
            </w:pPr>
            <w:r w:rsidRPr="00C74721">
              <w:rPr>
                <w:rFonts w:eastAsia="Times New Roman"/>
                <w:szCs w:val="24"/>
              </w:rPr>
              <w:t>No officer involved in the preparation of this report has a declarable interest. </w:t>
            </w:r>
          </w:p>
        </w:tc>
      </w:tr>
      <w:tr w:rsidR="00862E8E" w:rsidRPr="00C74721" w14:paraId="317E04B9" w14:textId="77777777">
        <w:trPr>
          <w:trHeight w:val="300"/>
        </w:trPr>
        <w:tc>
          <w:tcPr>
            <w:tcW w:w="2340" w:type="dxa"/>
            <w:tcBorders>
              <w:top w:val="single" w:sz="6" w:space="0" w:color="auto"/>
              <w:left w:val="single" w:sz="6" w:space="0" w:color="auto"/>
              <w:bottom w:val="single" w:sz="6" w:space="0" w:color="auto"/>
              <w:right w:val="single" w:sz="6" w:space="0" w:color="auto"/>
            </w:tcBorders>
            <w:shd w:val="clear" w:color="auto" w:fill="auto"/>
            <w:hideMark/>
          </w:tcPr>
          <w:p w14:paraId="183C9199" w14:textId="77777777" w:rsidR="00862E8E" w:rsidRPr="00C74721" w:rsidRDefault="00862E8E">
            <w:pPr>
              <w:spacing w:before="0" w:after="0" w:line="240" w:lineRule="auto"/>
              <w:ind w:right="105"/>
              <w:textAlignment w:val="baseline"/>
              <w:rPr>
                <w:rFonts w:ascii="Times New Roman" w:eastAsia="Times New Roman" w:hAnsi="Times New Roman" w:cs="Times New Roman"/>
                <w:szCs w:val="24"/>
              </w:rPr>
            </w:pPr>
            <w:r w:rsidRPr="00C74721">
              <w:rPr>
                <w:rFonts w:eastAsia="Times New Roman"/>
                <w:b/>
                <w:bCs/>
                <w:color w:val="002060"/>
                <w:szCs w:val="24"/>
              </w:rPr>
              <w:t>Report Author</w:t>
            </w:r>
            <w:r w:rsidRPr="00C74721">
              <w:rPr>
                <w:rFonts w:eastAsia="Times New Roman"/>
                <w:color w:val="002060"/>
                <w:szCs w:val="24"/>
              </w:rPr>
              <w:t> </w:t>
            </w:r>
          </w:p>
        </w:tc>
        <w:tc>
          <w:tcPr>
            <w:tcW w:w="7290" w:type="dxa"/>
            <w:tcBorders>
              <w:top w:val="single" w:sz="6" w:space="0" w:color="auto"/>
              <w:left w:val="single" w:sz="6" w:space="0" w:color="auto"/>
              <w:bottom w:val="single" w:sz="6" w:space="0" w:color="auto"/>
              <w:right w:val="single" w:sz="6" w:space="0" w:color="auto"/>
            </w:tcBorders>
            <w:shd w:val="clear" w:color="auto" w:fill="auto"/>
            <w:hideMark/>
          </w:tcPr>
          <w:p w14:paraId="66AA61FD" w14:textId="77777777" w:rsidR="00862E8E" w:rsidRPr="00C74721" w:rsidRDefault="00862E8E" w:rsidP="00AF71B2">
            <w:pPr>
              <w:spacing w:before="0" w:after="0" w:line="240" w:lineRule="auto"/>
              <w:ind w:left="73" w:right="30"/>
              <w:textAlignment w:val="baseline"/>
              <w:rPr>
                <w:rFonts w:ascii="Times New Roman" w:eastAsia="Times New Roman" w:hAnsi="Times New Roman" w:cs="Times New Roman"/>
                <w:szCs w:val="24"/>
              </w:rPr>
            </w:pPr>
            <w:r w:rsidRPr="00C74721">
              <w:rPr>
                <w:rFonts w:eastAsia="Times New Roman"/>
                <w:szCs w:val="24"/>
              </w:rPr>
              <w:t>Keri Shannon – Chief Executive Officer </w:t>
            </w:r>
          </w:p>
        </w:tc>
      </w:tr>
      <w:tr w:rsidR="00862E8E" w:rsidRPr="00C74721" w14:paraId="0B45DA1A" w14:textId="77777777">
        <w:trPr>
          <w:trHeight w:val="300"/>
        </w:trPr>
        <w:tc>
          <w:tcPr>
            <w:tcW w:w="2340" w:type="dxa"/>
            <w:tcBorders>
              <w:top w:val="single" w:sz="6" w:space="0" w:color="auto"/>
              <w:left w:val="single" w:sz="6" w:space="0" w:color="auto"/>
              <w:bottom w:val="single" w:sz="6" w:space="0" w:color="auto"/>
              <w:right w:val="single" w:sz="6" w:space="0" w:color="auto"/>
            </w:tcBorders>
            <w:shd w:val="clear" w:color="auto" w:fill="auto"/>
            <w:hideMark/>
          </w:tcPr>
          <w:p w14:paraId="4A87F091" w14:textId="77777777" w:rsidR="00862E8E" w:rsidRPr="00C74721" w:rsidRDefault="00862E8E">
            <w:pPr>
              <w:spacing w:before="0" w:after="0" w:line="240" w:lineRule="auto"/>
              <w:ind w:right="105"/>
              <w:textAlignment w:val="baseline"/>
              <w:rPr>
                <w:rFonts w:ascii="Times New Roman" w:eastAsia="Times New Roman" w:hAnsi="Times New Roman" w:cs="Times New Roman"/>
                <w:szCs w:val="24"/>
              </w:rPr>
            </w:pPr>
            <w:r w:rsidRPr="00C74721">
              <w:rPr>
                <w:rFonts w:eastAsia="Times New Roman"/>
                <w:b/>
                <w:bCs/>
                <w:color w:val="002060"/>
                <w:szCs w:val="24"/>
              </w:rPr>
              <w:t>Director/CEO</w:t>
            </w:r>
            <w:r w:rsidRPr="00C74721">
              <w:rPr>
                <w:rFonts w:eastAsia="Times New Roman"/>
                <w:color w:val="002060"/>
                <w:szCs w:val="24"/>
              </w:rPr>
              <w:t> </w:t>
            </w:r>
          </w:p>
        </w:tc>
        <w:tc>
          <w:tcPr>
            <w:tcW w:w="7290" w:type="dxa"/>
            <w:tcBorders>
              <w:top w:val="single" w:sz="6" w:space="0" w:color="auto"/>
              <w:left w:val="single" w:sz="6" w:space="0" w:color="auto"/>
              <w:bottom w:val="single" w:sz="6" w:space="0" w:color="auto"/>
              <w:right w:val="single" w:sz="6" w:space="0" w:color="auto"/>
            </w:tcBorders>
            <w:shd w:val="clear" w:color="auto" w:fill="auto"/>
            <w:hideMark/>
          </w:tcPr>
          <w:p w14:paraId="5C24CFD4" w14:textId="77777777" w:rsidR="00862E8E" w:rsidRPr="00C74721" w:rsidRDefault="00862E8E" w:rsidP="00AF71B2">
            <w:pPr>
              <w:spacing w:before="0" w:after="0" w:line="240" w:lineRule="auto"/>
              <w:ind w:left="73" w:right="30"/>
              <w:textAlignment w:val="baseline"/>
              <w:rPr>
                <w:rFonts w:ascii="Times New Roman" w:eastAsia="Times New Roman" w:hAnsi="Times New Roman" w:cs="Times New Roman"/>
                <w:szCs w:val="24"/>
              </w:rPr>
            </w:pPr>
            <w:r w:rsidRPr="00C74721">
              <w:rPr>
                <w:rFonts w:eastAsia="Times New Roman"/>
                <w:szCs w:val="24"/>
              </w:rPr>
              <w:t>Keri Shannon – Chief Executive Officer </w:t>
            </w:r>
          </w:p>
        </w:tc>
      </w:tr>
      <w:tr w:rsidR="00862E8E" w:rsidRPr="00C74721" w14:paraId="75C04A3A" w14:textId="77777777">
        <w:trPr>
          <w:trHeight w:val="300"/>
        </w:trPr>
        <w:tc>
          <w:tcPr>
            <w:tcW w:w="2340" w:type="dxa"/>
            <w:tcBorders>
              <w:top w:val="single" w:sz="6" w:space="0" w:color="auto"/>
              <w:left w:val="single" w:sz="6" w:space="0" w:color="auto"/>
              <w:bottom w:val="single" w:sz="6" w:space="0" w:color="auto"/>
              <w:right w:val="single" w:sz="6" w:space="0" w:color="auto"/>
            </w:tcBorders>
            <w:shd w:val="clear" w:color="auto" w:fill="auto"/>
            <w:hideMark/>
          </w:tcPr>
          <w:p w14:paraId="11CCC202" w14:textId="77777777" w:rsidR="00862E8E" w:rsidRPr="00C74721" w:rsidRDefault="00862E8E">
            <w:pPr>
              <w:spacing w:before="0" w:after="0" w:line="240" w:lineRule="auto"/>
              <w:ind w:right="105"/>
              <w:textAlignment w:val="baseline"/>
              <w:rPr>
                <w:rFonts w:ascii="Times New Roman" w:eastAsia="Times New Roman" w:hAnsi="Times New Roman" w:cs="Times New Roman"/>
                <w:szCs w:val="24"/>
              </w:rPr>
            </w:pPr>
            <w:r w:rsidRPr="00C74721">
              <w:rPr>
                <w:rFonts w:eastAsia="Times New Roman"/>
                <w:b/>
                <w:bCs/>
                <w:color w:val="002060"/>
                <w:szCs w:val="24"/>
              </w:rPr>
              <w:t>Attachments</w:t>
            </w:r>
            <w:r w:rsidRPr="00C74721">
              <w:rPr>
                <w:rFonts w:eastAsia="Times New Roman"/>
                <w:color w:val="002060"/>
                <w:szCs w:val="24"/>
              </w:rPr>
              <w:t> </w:t>
            </w:r>
          </w:p>
        </w:tc>
        <w:tc>
          <w:tcPr>
            <w:tcW w:w="7290" w:type="dxa"/>
            <w:tcBorders>
              <w:top w:val="single" w:sz="6" w:space="0" w:color="auto"/>
              <w:left w:val="single" w:sz="6" w:space="0" w:color="auto"/>
              <w:bottom w:val="single" w:sz="6" w:space="0" w:color="auto"/>
              <w:right w:val="single" w:sz="6" w:space="0" w:color="auto"/>
            </w:tcBorders>
            <w:shd w:val="clear" w:color="auto" w:fill="auto"/>
            <w:hideMark/>
          </w:tcPr>
          <w:p w14:paraId="773B80CB" w14:textId="21338DED" w:rsidR="00862E8E" w:rsidRPr="00C74721" w:rsidRDefault="00862E8E" w:rsidP="005C7B3E">
            <w:pPr>
              <w:numPr>
                <w:ilvl w:val="0"/>
                <w:numId w:val="45"/>
              </w:numPr>
              <w:spacing w:before="0" w:after="0" w:line="240" w:lineRule="auto"/>
              <w:ind w:left="498"/>
              <w:contextualSpacing/>
              <w:jc w:val="left"/>
              <w:textAlignment w:val="baseline"/>
              <w:rPr>
                <w:rFonts w:eastAsia="Times New Roman"/>
                <w:szCs w:val="24"/>
              </w:rPr>
            </w:pPr>
            <w:r w:rsidRPr="00C74721">
              <w:rPr>
                <w:rFonts w:eastAsia="Times New Roman"/>
                <w:szCs w:val="24"/>
              </w:rPr>
              <w:t xml:space="preserve">City of Nedlands Outside Workforce Agreement 2023 dated 14 February 2024; </w:t>
            </w:r>
          </w:p>
          <w:p w14:paraId="40C8E32F" w14:textId="51D89450" w:rsidR="00862E8E" w:rsidRPr="00C74721" w:rsidRDefault="00862E8E" w:rsidP="005C7B3E">
            <w:pPr>
              <w:numPr>
                <w:ilvl w:val="0"/>
                <w:numId w:val="45"/>
              </w:numPr>
              <w:spacing w:before="0" w:after="0" w:line="240" w:lineRule="auto"/>
              <w:ind w:left="498"/>
              <w:contextualSpacing/>
              <w:jc w:val="left"/>
              <w:textAlignment w:val="baseline"/>
              <w:rPr>
                <w:rFonts w:eastAsia="Times New Roman"/>
                <w:szCs w:val="24"/>
              </w:rPr>
            </w:pPr>
            <w:r w:rsidRPr="00C74721">
              <w:rPr>
                <w:rFonts w:eastAsia="Times New Roman"/>
                <w:szCs w:val="24"/>
              </w:rPr>
              <w:t>City of Nedlands Inside Workers Industrial Agreement 2023 dated 8 March 2024.</w:t>
            </w:r>
          </w:p>
        </w:tc>
      </w:tr>
    </w:tbl>
    <w:p w14:paraId="6986B25A" w14:textId="77777777" w:rsidR="00AF71B2" w:rsidRDefault="00AF71B2" w:rsidP="00862E8E">
      <w:pPr>
        <w:spacing w:before="0" w:after="0" w:line="240" w:lineRule="auto"/>
        <w:ind w:left="-285" w:right="30"/>
        <w:textAlignment w:val="baseline"/>
        <w:rPr>
          <w:rFonts w:eastAsia="Times New Roman"/>
          <w:b/>
          <w:bCs/>
          <w:color w:val="002060"/>
          <w:sz w:val="28"/>
          <w:szCs w:val="28"/>
          <w:lang w:val="en-US"/>
        </w:rPr>
      </w:pPr>
    </w:p>
    <w:p w14:paraId="6CEC9033" w14:textId="7BD9B1CB" w:rsidR="00862E8E" w:rsidRPr="008B750B" w:rsidRDefault="00862E8E" w:rsidP="00862E8E">
      <w:pPr>
        <w:spacing w:before="0" w:after="0" w:line="240" w:lineRule="auto"/>
        <w:ind w:left="-285" w:right="30"/>
        <w:textAlignment w:val="baseline"/>
        <w:rPr>
          <w:rFonts w:ascii="Segoe UI" w:eastAsia="Times New Roman" w:hAnsi="Segoe UI" w:cs="Segoe UI"/>
          <w:sz w:val="18"/>
          <w:szCs w:val="18"/>
        </w:rPr>
      </w:pPr>
      <w:r w:rsidRPr="008B750B">
        <w:rPr>
          <w:rFonts w:eastAsia="Times New Roman"/>
          <w:b/>
          <w:bCs/>
          <w:color w:val="002060"/>
          <w:sz w:val="28"/>
          <w:szCs w:val="28"/>
          <w:lang w:val="en-US"/>
        </w:rPr>
        <w:t>Purpose</w:t>
      </w:r>
      <w:r w:rsidRPr="008B750B">
        <w:rPr>
          <w:rFonts w:eastAsia="Times New Roman"/>
          <w:color w:val="002060"/>
          <w:sz w:val="28"/>
          <w:szCs w:val="28"/>
        </w:rPr>
        <w:t> </w:t>
      </w:r>
    </w:p>
    <w:p w14:paraId="4A64DB8E" w14:textId="77777777" w:rsidR="00862E8E" w:rsidRPr="008B750B" w:rsidRDefault="00862E8E" w:rsidP="00862E8E">
      <w:pPr>
        <w:spacing w:before="0" w:after="0" w:line="240" w:lineRule="auto"/>
        <w:ind w:left="-570" w:right="30"/>
        <w:textAlignment w:val="baseline"/>
        <w:rPr>
          <w:rFonts w:ascii="Segoe UI" w:eastAsia="Times New Roman" w:hAnsi="Segoe UI" w:cs="Segoe UI"/>
          <w:sz w:val="18"/>
          <w:szCs w:val="18"/>
        </w:rPr>
      </w:pPr>
      <w:r w:rsidRPr="008B750B">
        <w:rPr>
          <w:rFonts w:eastAsia="Times New Roman"/>
          <w:szCs w:val="24"/>
        </w:rPr>
        <w:t> </w:t>
      </w:r>
    </w:p>
    <w:p w14:paraId="1A47A723" w14:textId="77777777" w:rsidR="00862E8E" w:rsidRPr="008B750B" w:rsidRDefault="00862E8E" w:rsidP="00862E8E">
      <w:pPr>
        <w:spacing w:before="0" w:after="0" w:line="240" w:lineRule="auto"/>
        <w:ind w:left="-285" w:right="30"/>
        <w:textAlignment w:val="baseline"/>
        <w:rPr>
          <w:rFonts w:ascii="Segoe UI" w:eastAsia="Times New Roman" w:hAnsi="Segoe UI" w:cs="Segoe UI"/>
          <w:sz w:val="18"/>
          <w:szCs w:val="18"/>
        </w:rPr>
      </w:pPr>
      <w:r w:rsidRPr="008B750B">
        <w:rPr>
          <w:rFonts w:eastAsia="Times New Roman"/>
          <w:szCs w:val="24"/>
          <w:lang w:val="en-US"/>
        </w:rPr>
        <w:t xml:space="preserve">To advise the Council regarding the registration of Enterprise Bargaining Agreements (EBAs) for the City of </w:t>
      </w:r>
      <w:proofErr w:type="spellStart"/>
      <w:r w:rsidRPr="008B750B">
        <w:rPr>
          <w:rFonts w:eastAsia="Times New Roman"/>
          <w:szCs w:val="24"/>
          <w:lang w:val="en-US"/>
        </w:rPr>
        <w:t>Nedlands</w:t>
      </w:r>
      <w:proofErr w:type="spellEnd"/>
      <w:r w:rsidRPr="008B750B">
        <w:rPr>
          <w:rFonts w:eastAsia="Times New Roman"/>
          <w:szCs w:val="24"/>
          <w:lang w:val="en-US"/>
        </w:rPr>
        <w:t xml:space="preserve"> Outside Workforce Agreement 2023 and City of </w:t>
      </w:r>
      <w:proofErr w:type="spellStart"/>
      <w:r w:rsidRPr="008B750B">
        <w:rPr>
          <w:rFonts w:eastAsia="Times New Roman"/>
          <w:szCs w:val="24"/>
          <w:lang w:val="en-US"/>
        </w:rPr>
        <w:t>Nedlands</w:t>
      </w:r>
      <w:proofErr w:type="spellEnd"/>
      <w:r w:rsidRPr="008B750B">
        <w:rPr>
          <w:rFonts w:eastAsia="Times New Roman"/>
          <w:szCs w:val="24"/>
          <w:lang w:val="en-US"/>
        </w:rPr>
        <w:t xml:space="preserve"> Inside Workers Industrial Agreement 2023.</w:t>
      </w:r>
    </w:p>
    <w:p w14:paraId="49E3A74E" w14:textId="77777777" w:rsidR="00862E8E" w:rsidRPr="008B750B" w:rsidRDefault="00862E8E" w:rsidP="00862E8E">
      <w:pPr>
        <w:spacing w:before="0" w:after="0" w:line="240" w:lineRule="auto"/>
        <w:ind w:left="-570" w:right="30"/>
        <w:textAlignment w:val="baseline"/>
        <w:rPr>
          <w:rFonts w:ascii="Segoe UI" w:eastAsia="Times New Roman" w:hAnsi="Segoe UI" w:cs="Segoe UI"/>
          <w:sz w:val="18"/>
          <w:szCs w:val="18"/>
        </w:rPr>
      </w:pPr>
      <w:r w:rsidRPr="008B750B">
        <w:rPr>
          <w:rFonts w:eastAsia="Times New Roman"/>
          <w:szCs w:val="24"/>
        </w:rPr>
        <w:t> </w:t>
      </w:r>
    </w:p>
    <w:p w14:paraId="3D964104" w14:textId="77777777" w:rsidR="00862E8E" w:rsidRPr="008B750B" w:rsidRDefault="00862E8E" w:rsidP="00862E8E">
      <w:pPr>
        <w:spacing w:before="0" w:after="0" w:line="240" w:lineRule="auto"/>
        <w:ind w:left="-570" w:right="30"/>
        <w:textAlignment w:val="baseline"/>
        <w:rPr>
          <w:rFonts w:ascii="Segoe UI" w:eastAsia="Times New Roman" w:hAnsi="Segoe UI" w:cs="Segoe UI"/>
          <w:sz w:val="18"/>
          <w:szCs w:val="18"/>
        </w:rPr>
      </w:pPr>
      <w:r w:rsidRPr="008B750B">
        <w:rPr>
          <w:rFonts w:eastAsia="Times New Roman"/>
          <w:szCs w:val="24"/>
        </w:rPr>
        <w:t> </w:t>
      </w:r>
    </w:p>
    <w:p w14:paraId="4848FC96" w14:textId="77777777" w:rsidR="00862E8E" w:rsidRPr="008B750B" w:rsidRDefault="00862E8E" w:rsidP="00862E8E">
      <w:pPr>
        <w:spacing w:before="0" w:after="0" w:line="240" w:lineRule="auto"/>
        <w:ind w:left="-285" w:right="30"/>
        <w:textAlignment w:val="baseline"/>
        <w:rPr>
          <w:rFonts w:ascii="Segoe UI" w:eastAsia="Times New Roman" w:hAnsi="Segoe UI" w:cs="Segoe UI"/>
          <w:sz w:val="18"/>
          <w:szCs w:val="18"/>
        </w:rPr>
      </w:pPr>
      <w:r w:rsidRPr="008B750B">
        <w:rPr>
          <w:rFonts w:eastAsia="Times New Roman"/>
          <w:b/>
          <w:bCs/>
          <w:color w:val="002060"/>
          <w:sz w:val="28"/>
          <w:szCs w:val="28"/>
          <w:lang w:val="en-US"/>
        </w:rPr>
        <w:t>Recommendation</w:t>
      </w:r>
      <w:r w:rsidRPr="008B750B">
        <w:rPr>
          <w:rFonts w:eastAsia="Times New Roman"/>
          <w:color w:val="002060"/>
          <w:sz w:val="28"/>
          <w:szCs w:val="28"/>
        </w:rPr>
        <w:t> </w:t>
      </w:r>
    </w:p>
    <w:p w14:paraId="330EE0EF" w14:textId="77777777" w:rsidR="00862E8E" w:rsidRPr="008B750B" w:rsidRDefault="00862E8E" w:rsidP="00862E8E">
      <w:pPr>
        <w:spacing w:before="0" w:after="0" w:line="240" w:lineRule="auto"/>
        <w:ind w:left="-570" w:right="30"/>
        <w:textAlignment w:val="baseline"/>
        <w:rPr>
          <w:rFonts w:ascii="Segoe UI" w:eastAsia="Times New Roman" w:hAnsi="Segoe UI" w:cs="Segoe UI"/>
          <w:sz w:val="18"/>
          <w:szCs w:val="18"/>
        </w:rPr>
      </w:pPr>
      <w:r w:rsidRPr="008B750B">
        <w:rPr>
          <w:rFonts w:eastAsia="Times New Roman"/>
          <w:color w:val="002060"/>
          <w:szCs w:val="24"/>
        </w:rPr>
        <w:t> </w:t>
      </w:r>
    </w:p>
    <w:p w14:paraId="5CD7ED84" w14:textId="77777777" w:rsidR="00862E8E" w:rsidRPr="008B750B" w:rsidRDefault="00862E8E" w:rsidP="00862E8E">
      <w:pPr>
        <w:spacing w:before="0" w:after="0" w:line="240" w:lineRule="auto"/>
        <w:ind w:left="-285" w:right="30"/>
        <w:textAlignment w:val="baseline"/>
        <w:rPr>
          <w:rFonts w:ascii="Segoe UI" w:eastAsia="Times New Roman" w:hAnsi="Segoe UI" w:cs="Segoe UI"/>
          <w:sz w:val="18"/>
          <w:szCs w:val="18"/>
        </w:rPr>
      </w:pPr>
      <w:r w:rsidRPr="008B750B">
        <w:rPr>
          <w:rFonts w:eastAsia="Times New Roman"/>
          <w:b/>
          <w:bCs/>
          <w:color w:val="002060"/>
          <w:szCs w:val="24"/>
          <w:lang w:val="en-US"/>
        </w:rPr>
        <w:t xml:space="preserve">That Council receives the City of </w:t>
      </w:r>
      <w:proofErr w:type="spellStart"/>
      <w:r w:rsidRPr="008B750B">
        <w:rPr>
          <w:rFonts w:eastAsia="Times New Roman"/>
          <w:b/>
          <w:bCs/>
          <w:color w:val="002060"/>
          <w:szCs w:val="24"/>
          <w:lang w:val="en-US"/>
        </w:rPr>
        <w:t>Nedlands</w:t>
      </w:r>
      <w:proofErr w:type="spellEnd"/>
      <w:r w:rsidRPr="008B750B">
        <w:rPr>
          <w:rFonts w:eastAsia="Times New Roman"/>
          <w:b/>
          <w:bCs/>
          <w:color w:val="002060"/>
          <w:szCs w:val="24"/>
          <w:lang w:val="en-US"/>
        </w:rPr>
        <w:t xml:space="preserve"> Outside Workforce Agreement 2023 dated 14 February 2024 and City of </w:t>
      </w:r>
      <w:proofErr w:type="spellStart"/>
      <w:r w:rsidRPr="008B750B">
        <w:rPr>
          <w:rFonts w:eastAsia="Times New Roman"/>
          <w:b/>
          <w:bCs/>
          <w:color w:val="002060"/>
          <w:szCs w:val="24"/>
          <w:lang w:val="en-US"/>
        </w:rPr>
        <w:t>Nedlands</w:t>
      </w:r>
      <w:proofErr w:type="spellEnd"/>
      <w:r w:rsidRPr="008B750B">
        <w:rPr>
          <w:rFonts w:eastAsia="Times New Roman"/>
          <w:b/>
          <w:bCs/>
          <w:color w:val="002060"/>
          <w:szCs w:val="24"/>
          <w:lang w:val="en-US"/>
        </w:rPr>
        <w:t xml:space="preserve"> Inside Workers Industrial Agreement 2023 dated 8 March 2024.</w:t>
      </w:r>
      <w:r w:rsidRPr="008B750B">
        <w:rPr>
          <w:rFonts w:eastAsia="Times New Roman"/>
          <w:color w:val="002060"/>
          <w:szCs w:val="24"/>
        </w:rPr>
        <w:t> </w:t>
      </w:r>
    </w:p>
    <w:p w14:paraId="62BFBFBC" w14:textId="77777777" w:rsidR="00862E8E" w:rsidRPr="008B750B" w:rsidRDefault="00862E8E" w:rsidP="00862E8E">
      <w:pPr>
        <w:spacing w:before="0" w:after="0" w:line="240" w:lineRule="auto"/>
        <w:ind w:left="-570" w:right="30"/>
        <w:textAlignment w:val="baseline"/>
        <w:rPr>
          <w:rFonts w:ascii="Segoe UI" w:eastAsia="Times New Roman" w:hAnsi="Segoe UI" w:cs="Segoe UI"/>
          <w:sz w:val="18"/>
          <w:szCs w:val="18"/>
        </w:rPr>
      </w:pPr>
      <w:r w:rsidRPr="008B750B">
        <w:rPr>
          <w:rFonts w:eastAsia="Times New Roman"/>
          <w:color w:val="002060"/>
          <w:szCs w:val="24"/>
        </w:rPr>
        <w:t> </w:t>
      </w:r>
    </w:p>
    <w:p w14:paraId="712B86E1" w14:textId="77777777" w:rsidR="00862E8E" w:rsidRPr="008B750B" w:rsidRDefault="00862E8E" w:rsidP="00862E8E">
      <w:pPr>
        <w:spacing w:before="0" w:after="0" w:line="240" w:lineRule="auto"/>
        <w:ind w:left="-570" w:right="30"/>
        <w:textAlignment w:val="baseline"/>
        <w:rPr>
          <w:rFonts w:ascii="Segoe UI" w:eastAsia="Times New Roman" w:hAnsi="Segoe UI" w:cs="Segoe UI"/>
          <w:sz w:val="18"/>
          <w:szCs w:val="18"/>
        </w:rPr>
      </w:pPr>
      <w:r w:rsidRPr="008B750B">
        <w:rPr>
          <w:rFonts w:eastAsia="Times New Roman"/>
          <w:szCs w:val="24"/>
        </w:rPr>
        <w:t> </w:t>
      </w:r>
    </w:p>
    <w:p w14:paraId="2DE2620C" w14:textId="77777777" w:rsidR="00862E8E" w:rsidRPr="008B750B" w:rsidRDefault="00862E8E" w:rsidP="00862E8E">
      <w:pPr>
        <w:spacing w:before="0" w:after="0" w:line="240" w:lineRule="auto"/>
        <w:ind w:left="-285" w:right="30"/>
        <w:textAlignment w:val="baseline"/>
        <w:rPr>
          <w:rFonts w:ascii="Segoe UI" w:eastAsia="Times New Roman" w:hAnsi="Segoe UI" w:cs="Segoe UI"/>
          <w:sz w:val="18"/>
          <w:szCs w:val="18"/>
        </w:rPr>
      </w:pPr>
      <w:r w:rsidRPr="008B750B">
        <w:rPr>
          <w:rFonts w:eastAsia="Times New Roman"/>
          <w:b/>
          <w:bCs/>
          <w:color w:val="002060"/>
          <w:sz w:val="28"/>
          <w:szCs w:val="28"/>
          <w:lang w:val="en-US"/>
        </w:rPr>
        <w:t>Voting Requirement</w:t>
      </w:r>
      <w:r w:rsidRPr="008B750B">
        <w:rPr>
          <w:rFonts w:eastAsia="Times New Roman"/>
          <w:color w:val="002060"/>
          <w:sz w:val="28"/>
          <w:szCs w:val="28"/>
        </w:rPr>
        <w:t> </w:t>
      </w:r>
    </w:p>
    <w:p w14:paraId="60D82705" w14:textId="77777777" w:rsidR="00862E8E" w:rsidRPr="008B750B" w:rsidRDefault="00862E8E" w:rsidP="00862E8E">
      <w:pPr>
        <w:spacing w:before="0" w:after="0" w:line="240" w:lineRule="auto"/>
        <w:ind w:left="-285" w:right="30"/>
        <w:textAlignment w:val="baseline"/>
        <w:rPr>
          <w:rFonts w:ascii="Segoe UI" w:eastAsia="Times New Roman" w:hAnsi="Segoe UI" w:cs="Segoe UI"/>
          <w:sz w:val="18"/>
          <w:szCs w:val="18"/>
        </w:rPr>
      </w:pPr>
      <w:r w:rsidRPr="008B750B">
        <w:rPr>
          <w:rFonts w:eastAsia="Times New Roman"/>
          <w:color w:val="000000"/>
          <w:szCs w:val="24"/>
        </w:rPr>
        <w:t> </w:t>
      </w:r>
    </w:p>
    <w:p w14:paraId="5F5DE1A7" w14:textId="77777777" w:rsidR="00862E8E" w:rsidRPr="008B750B" w:rsidRDefault="00862E8E" w:rsidP="00862E8E">
      <w:pPr>
        <w:spacing w:before="0" w:after="0" w:line="240" w:lineRule="auto"/>
        <w:ind w:left="-285" w:right="30"/>
        <w:textAlignment w:val="baseline"/>
        <w:rPr>
          <w:rFonts w:ascii="Segoe UI" w:eastAsia="Times New Roman" w:hAnsi="Segoe UI" w:cs="Segoe UI"/>
          <w:sz w:val="18"/>
          <w:szCs w:val="18"/>
        </w:rPr>
      </w:pPr>
      <w:r w:rsidRPr="008B750B">
        <w:rPr>
          <w:rFonts w:eastAsia="Times New Roman"/>
          <w:color w:val="000000"/>
          <w:szCs w:val="24"/>
          <w:lang w:val="en-GB"/>
        </w:rPr>
        <w:t>Simple Majority. </w:t>
      </w:r>
      <w:r w:rsidRPr="008B750B">
        <w:rPr>
          <w:rFonts w:eastAsia="Times New Roman"/>
          <w:color w:val="000000"/>
          <w:szCs w:val="24"/>
        </w:rPr>
        <w:t> </w:t>
      </w:r>
    </w:p>
    <w:p w14:paraId="2FA6A0A8" w14:textId="77777777" w:rsidR="00862E8E" w:rsidRPr="008B750B" w:rsidRDefault="00862E8E" w:rsidP="00862E8E">
      <w:pPr>
        <w:spacing w:before="0" w:after="0" w:line="240" w:lineRule="auto"/>
        <w:ind w:left="-285" w:right="30"/>
        <w:textAlignment w:val="baseline"/>
        <w:rPr>
          <w:rFonts w:ascii="Segoe UI" w:eastAsia="Times New Roman" w:hAnsi="Segoe UI" w:cs="Segoe UI"/>
          <w:sz w:val="18"/>
          <w:szCs w:val="18"/>
        </w:rPr>
      </w:pPr>
      <w:r w:rsidRPr="008B750B">
        <w:rPr>
          <w:rFonts w:eastAsia="Times New Roman"/>
          <w:szCs w:val="24"/>
        </w:rPr>
        <w:t> </w:t>
      </w:r>
    </w:p>
    <w:p w14:paraId="266E1078" w14:textId="77777777" w:rsidR="00862E8E" w:rsidRPr="008B750B" w:rsidRDefault="00862E8E" w:rsidP="00862E8E">
      <w:pPr>
        <w:spacing w:before="0" w:after="0" w:line="240" w:lineRule="auto"/>
        <w:ind w:left="-285" w:right="30"/>
        <w:textAlignment w:val="baseline"/>
        <w:rPr>
          <w:rFonts w:ascii="Segoe UI" w:eastAsia="Times New Roman" w:hAnsi="Segoe UI" w:cs="Segoe UI"/>
          <w:sz w:val="18"/>
          <w:szCs w:val="18"/>
        </w:rPr>
      </w:pPr>
      <w:r w:rsidRPr="008B750B">
        <w:rPr>
          <w:rFonts w:eastAsia="Times New Roman"/>
          <w:szCs w:val="24"/>
        </w:rPr>
        <w:t> </w:t>
      </w:r>
    </w:p>
    <w:p w14:paraId="677A915A" w14:textId="77777777" w:rsidR="00862E8E" w:rsidRPr="008B750B" w:rsidRDefault="00862E8E" w:rsidP="00862E8E">
      <w:pPr>
        <w:spacing w:before="0" w:after="0" w:line="240" w:lineRule="auto"/>
        <w:ind w:left="-285" w:right="30"/>
        <w:textAlignment w:val="baseline"/>
        <w:rPr>
          <w:rFonts w:ascii="Segoe UI" w:eastAsia="Times New Roman" w:hAnsi="Segoe UI" w:cs="Segoe UI"/>
          <w:sz w:val="18"/>
          <w:szCs w:val="18"/>
        </w:rPr>
      </w:pPr>
      <w:r w:rsidRPr="008B750B">
        <w:rPr>
          <w:rFonts w:eastAsia="Times New Roman"/>
          <w:b/>
          <w:bCs/>
          <w:color w:val="002060"/>
          <w:sz w:val="28"/>
          <w:szCs w:val="28"/>
          <w:lang w:val="en-US"/>
        </w:rPr>
        <w:t>Background</w:t>
      </w:r>
      <w:r w:rsidRPr="008B750B">
        <w:rPr>
          <w:rFonts w:eastAsia="Times New Roman"/>
          <w:b/>
          <w:bCs/>
          <w:color w:val="244061"/>
          <w:sz w:val="28"/>
          <w:szCs w:val="28"/>
          <w:lang w:val="en-US"/>
        </w:rPr>
        <w:t> </w:t>
      </w:r>
      <w:r w:rsidRPr="008B750B">
        <w:rPr>
          <w:rFonts w:eastAsia="Times New Roman"/>
          <w:color w:val="244061"/>
          <w:sz w:val="28"/>
          <w:szCs w:val="28"/>
        </w:rPr>
        <w:t> </w:t>
      </w:r>
    </w:p>
    <w:p w14:paraId="642707A7" w14:textId="77777777" w:rsidR="00862E8E" w:rsidRPr="008B750B" w:rsidRDefault="00862E8E" w:rsidP="00862E8E">
      <w:pPr>
        <w:spacing w:before="0" w:after="0" w:line="240" w:lineRule="auto"/>
        <w:ind w:left="-285" w:right="30"/>
        <w:textAlignment w:val="baseline"/>
        <w:rPr>
          <w:rFonts w:ascii="Segoe UI" w:eastAsia="Times New Roman" w:hAnsi="Segoe UI" w:cs="Segoe UI"/>
          <w:sz w:val="18"/>
          <w:szCs w:val="18"/>
        </w:rPr>
      </w:pPr>
      <w:r w:rsidRPr="008B750B">
        <w:rPr>
          <w:rFonts w:eastAsia="Times New Roman"/>
          <w:szCs w:val="24"/>
        </w:rPr>
        <w:t> </w:t>
      </w:r>
    </w:p>
    <w:p w14:paraId="485D8954" w14:textId="77777777" w:rsidR="00862E8E" w:rsidRPr="008B750B" w:rsidRDefault="00862E8E" w:rsidP="00862E8E">
      <w:pPr>
        <w:spacing w:before="0" w:after="0" w:line="240" w:lineRule="auto"/>
        <w:ind w:left="-285" w:right="30"/>
        <w:textAlignment w:val="baseline"/>
        <w:rPr>
          <w:rFonts w:ascii="Segoe UI" w:eastAsia="Times New Roman" w:hAnsi="Segoe UI" w:cs="Segoe UI"/>
          <w:sz w:val="18"/>
          <w:szCs w:val="18"/>
        </w:rPr>
      </w:pPr>
      <w:r w:rsidRPr="008B750B">
        <w:rPr>
          <w:rFonts w:eastAsia="Times New Roman"/>
          <w:szCs w:val="24"/>
          <w:lang w:val="en-US"/>
        </w:rPr>
        <w:t xml:space="preserve">The City initially commenced EBA discussions in 2022 however the WA state government decided as of 1 January 2023 all WA local governments were to be covered by the state industrial relations system. Local government employers previously operating under the national </w:t>
      </w:r>
      <w:r w:rsidRPr="008B750B">
        <w:rPr>
          <w:rFonts w:eastAsia="Times New Roman"/>
          <w:i/>
          <w:iCs/>
          <w:szCs w:val="24"/>
          <w:lang w:val="en-US"/>
        </w:rPr>
        <w:t>Fair Work Act 2009</w:t>
      </w:r>
      <w:r w:rsidRPr="008B750B">
        <w:rPr>
          <w:rFonts w:eastAsia="Times New Roman"/>
          <w:szCs w:val="24"/>
          <w:lang w:val="en-US"/>
        </w:rPr>
        <w:t xml:space="preserve"> transferred to the state system on this date.</w:t>
      </w:r>
    </w:p>
    <w:p w14:paraId="476A386D" w14:textId="77777777" w:rsidR="00862E8E" w:rsidRPr="008B750B" w:rsidRDefault="00862E8E" w:rsidP="00862E8E">
      <w:pPr>
        <w:spacing w:before="0" w:after="0" w:line="240" w:lineRule="auto"/>
        <w:ind w:left="-285" w:right="30"/>
        <w:textAlignment w:val="baseline"/>
        <w:rPr>
          <w:rFonts w:ascii="Segoe UI" w:eastAsia="Times New Roman" w:hAnsi="Segoe UI" w:cs="Segoe UI"/>
          <w:sz w:val="18"/>
          <w:szCs w:val="18"/>
        </w:rPr>
      </w:pPr>
      <w:r w:rsidRPr="008B750B">
        <w:rPr>
          <w:rFonts w:eastAsia="Times New Roman"/>
          <w:szCs w:val="24"/>
        </w:rPr>
        <w:t> </w:t>
      </w:r>
    </w:p>
    <w:p w14:paraId="5103906D" w14:textId="77777777" w:rsidR="00862E8E" w:rsidRDefault="00862E8E" w:rsidP="00862E8E">
      <w:pPr>
        <w:spacing w:before="0" w:after="0" w:line="240" w:lineRule="auto"/>
        <w:ind w:left="-285" w:right="30"/>
        <w:textAlignment w:val="baseline"/>
        <w:rPr>
          <w:rFonts w:eastAsia="Times New Roman"/>
          <w:szCs w:val="24"/>
        </w:rPr>
      </w:pPr>
      <w:r w:rsidRPr="008B750B">
        <w:rPr>
          <w:rFonts w:eastAsia="Times New Roman"/>
          <w:szCs w:val="24"/>
        </w:rPr>
        <w:t> </w:t>
      </w:r>
    </w:p>
    <w:p w14:paraId="17294DB5" w14:textId="77777777" w:rsidR="000466D8" w:rsidRDefault="000466D8" w:rsidP="00862E8E">
      <w:pPr>
        <w:spacing w:before="0" w:after="0" w:line="240" w:lineRule="auto"/>
        <w:ind w:left="-285" w:right="30"/>
        <w:textAlignment w:val="baseline"/>
        <w:rPr>
          <w:rFonts w:eastAsia="Times New Roman"/>
          <w:szCs w:val="24"/>
        </w:rPr>
      </w:pPr>
    </w:p>
    <w:p w14:paraId="03F1B06B" w14:textId="77777777" w:rsidR="000466D8" w:rsidRDefault="000466D8" w:rsidP="00862E8E">
      <w:pPr>
        <w:spacing w:before="0" w:after="0" w:line="240" w:lineRule="auto"/>
        <w:ind w:left="-285" w:right="30"/>
        <w:textAlignment w:val="baseline"/>
        <w:rPr>
          <w:rFonts w:eastAsia="Times New Roman"/>
          <w:szCs w:val="24"/>
        </w:rPr>
      </w:pPr>
    </w:p>
    <w:p w14:paraId="0F007133" w14:textId="77777777" w:rsidR="000466D8" w:rsidRDefault="000466D8" w:rsidP="00862E8E">
      <w:pPr>
        <w:spacing w:before="0" w:after="0" w:line="240" w:lineRule="auto"/>
        <w:ind w:left="-285" w:right="30"/>
        <w:textAlignment w:val="baseline"/>
        <w:rPr>
          <w:rFonts w:eastAsia="Times New Roman"/>
          <w:szCs w:val="24"/>
        </w:rPr>
      </w:pPr>
    </w:p>
    <w:p w14:paraId="5FF62CA8" w14:textId="77777777" w:rsidR="000466D8" w:rsidRPr="008B750B" w:rsidRDefault="000466D8" w:rsidP="00862E8E">
      <w:pPr>
        <w:spacing w:before="0" w:after="0" w:line="240" w:lineRule="auto"/>
        <w:ind w:left="-285" w:right="30"/>
        <w:textAlignment w:val="baseline"/>
        <w:rPr>
          <w:rFonts w:ascii="Segoe UI" w:eastAsia="Times New Roman" w:hAnsi="Segoe UI" w:cs="Segoe UI"/>
          <w:sz w:val="18"/>
          <w:szCs w:val="18"/>
        </w:rPr>
      </w:pPr>
    </w:p>
    <w:p w14:paraId="10C895D8" w14:textId="77777777" w:rsidR="00862E8E" w:rsidRPr="008B750B" w:rsidRDefault="00862E8E" w:rsidP="00862E8E">
      <w:pPr>
        <w:spacing w:before="0" w:after="0" w:line="240" w:lineRule="auto"/>
        <w:ind w:left="-285" w:right="30"/>
        <w:textAlignment w:val="baseline"/>
        <w:rPr>
          <w:rFonts w:ascii="Segoe UI" w:eastAsia="Times New Roman" w:hAnsi="Segoe UI" w:cs="Segoe UI"/>
          <w:sz w:val="18"/>
          <w:szCs w:val="18"/>
        </w:rPr>
      </w:pPr>
      <w:r w:rsidRPr="008B750B">
        <w:rPr>
          <w:rFonts w:eastAsia="Times New Roman"/>
          <w:b/>
          <w:bCs/>
          <w:color w:val="002060"/>
          <w:sz w:val="28"/>
          <w:szCs w:val="28"/>
          <w:lang w:val="en-US"/>
        </w:rPr>
        <w:t>Discussion</w:t>
      </w:r>
      <w:r w:rsidRPr="008B750B">
        <w:rPr>
          <w:rFonts w:eastAsia="Times New Roman"/>
          <w:color w:val="002060"/>
          <w:sz w:val="28"/>
          <w:szCs w:val="28"/>
        </w:rPr>
        <w:t> </w:t>
      </w:r>
    </w:p>
    <w:p w14:paraId="7A2936B0" w14:textId="77777777" w:rsidR="00862E8E" w:rsidRPr="008B750B" w:rsidRDefault="00862E8E" w:rsidP="00862E8E">
      <w:pPr>
        <w:spacing w:before="0" w:after="0" w:line="240" w:lineRule="auto"/>
        <w:ind w:left="-285" w:right="30"/>
        <w:textAlignment w:val="baseline"/>
        <w:rPr>
          <w:rFonts w:ascii="Segoe UI" w:eastAsia="Times New Roman" w:hAnsi="Segoe UI" w:cs="Segoe UI"/>
          <w:sz w:val="18"/>
          <w:szCs w:val="18"/>
        </w:rPr>
      </w:pPr>
      <w:r w:rsidRPr="008B750B">
        <w:rPr>
          <w:rFonts w:eastAsia="Times New Roman"/>
          <w:szCs w:val="24"/>
        </w:rPr>
        <w:t> </w:t>
      </w:r>
    </w:p>
    <w:p w14:paraId="1A23F91F" w14:textId="3C0B1415" w:rsidR="00862E8E" w:rsidRDefault="00862E8E" w:rsidP="00862E8E">
      <w:pPr>
        <w:spacing w:before="0" w:after="0" w:line="240" w:lineRule="auto"/>
        <w:ind w:left="-285" w:right="30"/>
        <w:textAlignment w:val="baseline"/>
        <w:rPr>
          <w:rFonts w:eastAsia="Aptos"/>
          <w:kern w:val="2"/>
          <w:szCs w:val="24"/>
          <w:lang w:eastAsia="en-US"/>
          <w14:ligatures w14:val="standardContextual"/>
        </w:rPr>
      </w:pPr>
      <w:r w:rsidRPr="008B750B">
        <w:rPr>
          <w:rFonts w:ascii="Aptos" w:eastAsia="Aptos" w:hAnsi="Aptos" w:cs="Times New Roman"/>
          <w:kern w:val="2"/>
          <w:szCs w:val="24"/>
          <w:lang w:eastAsia="en-US"/>
          <w14:ligatures w14:val="standardContextual"/>
        </w:rPr>
        <w:t>The</w:t>
      </w:r>
      <w:r w:rsidRPr="008B750B">
        <w:rPr>
          <w:rFonts w:eastAsia="Aptos"/>
          <w:kern w:val="2"/>
          <w:szCs w:val="24"/>
          <w:lang w:eastAsia="en-US"/>
          <w14:ligatures w14:val="standardContextual"/>
        </w:rPr>
        <w:t xml:space="preserve"> negotiation meetings for both the inside and outside workforce agreements took place between June 2023 and </w:t>
      </w:r>
      <w:r w:rsidR="00FA6A4A">
        <w:rPr>
          <w:rFonts w:eastAsia="Aptos"/>
          <w:kern w:val="2"/>
          <w:szCs w:val="24"/>
          <w:lang w:eastAsia="en-US"/>
          <w14:ligatures w14:val="standardContextual"/>
        </w:rPr>
        <w:t xml:space="preserve">20 </w:t>
      </w:r>
      <w:r w:rsidRPr="008B750B">
        <w:rPr>
          <w:rFonts w:eastAsia="Aptos"/>
          <w:kern w:val="2"/>
          <w:szCs w:val="24"/>
          <w:lang w:eastAsia="en-US"/>
          <w14:ligatures w14:val="standardContextual"/>
        </w:rPr>
        <w:t>October 2023. The proposed agreements were not brought before the council for approval despite the financial impact of the agreements.</w:t>
      </w:r>
    </w:p>
    <w:p w14:paraId="4AF12513" w14:textId="77777777" w:rsidR="00157372" w:rsidRPr="008B750B" w:rsidRDefault="00157372" w:rsidP="00862E8E">
      <w:pPr>
        <w:spacing w:before="0" w:after="0" w:line="240" w:lineRule="auto"/>
        <w:ind w:left="-285" w:right="30"/>
        <w:textAlignment w:val="baseline"/>
        <w:rPr>
          <w:rFonts w:eastAsia="Aptos"/>
          <w:kern w:val="2"/>
          <w:szCs w:val="24"/>
          <w:lang w:eastAsia="en-US"/>
          <w14:ligatures w14:val="standardContextual"/>
        </w:rPr>
      </w:pPr>
    </w:p>
    <w:p w14:paraId="7118E56A" w14:textId="4AF1676B" w:rsidR="00862E8E" w:rsidRPr="008B750B" w:rsidRDefault="00862E8E" w:rsidP="00862E8E">
      <w:pPr>
        <w:spacing w:before="0" w:after="0" w:line="240" w:lineRule="auto"/>
        <w:ind w:left="-285" w:right="30"/>
        <w:textAlignment w:val="baseline"/>
        <w:rPr>
          <w:rFonts w:eastAsia="Aptos"/>
          <w:kern w:val="2"/>
          <w:szCs w:val="24"/>
          <w:lang w:eastAsia="en-US"/>
          <w14:ligatures w14:val="standardContextual"/>
        </w:rPr>
      </w:pPr>
      <w:r w:rsidRPr="008B750B">
        <w:rPr>
          <w:rFonts w:eastAsia="Aptos"/>
          <w:kern w:val="2"/>
          <w:szCs w:val="24"/>
          <w:lang w:eastAsia="en-US"/>
          <w14:ligatures w14:val="standardContextual"/>
        </w:rPr>
        <w:t>The final agreements were agreed and signed on 21 December 2023 by the Director of Corporate</w:t>
      </w:r>
      <w:r w:rsidR="00157372">
        <w:rPr>
          <w:rFonts w:eastAsia="Aptos"/>
          <w:kern w:val="2"/>
          <w:szCs w:val="24"/>
          <w:lang w:eastAsia="en-US"/>
          <w14:ligatures w14:val="standardContextual"/>
        </w:rPr>
        <w:t xml:space="preserve"> Services</w:t>
      </w:r>
      <w:r w:rsidRPr="008B750B">
        <w:rPr>
          <w:rFonts w:eastAsia="Aptos"/>
          <w:kern w:val="2"/>
          <w:szCs w:val="24"/>
          <w:lang w:eastAsia="en-US"/>
          <w14:ligatures w14:val="standardContextual"/>
        </w:rPr>
        <w:t>.</w:t>
      </w:r>
      <w:r w:rsidR="006A2EC4">
        <w:rPr>
          <w:rFonts w:eastAsia="Aptos"/>
          <w:kern w:val="2"/>
          <w:szCs w:val="24"/>
          <w:lang w:eastAsia="en-US"/>
          <w14:ligatures w14:val="standardContextual"/>
        </w:rPr>
        <w:t xml:space="preserve">  The Director of Corporate Services had a delegation up to a threshold of $100,000</w:t>
      </w:r>
      <w:r w:rsidR="00BC0826">
        <w:rPr>
          <w:rFonts w:eastAsia="Aptos"/>
          <w:kern w:val="2"/>
          <w:szCs w:val="24"/>
          <w:lang w:eastAsia="en-US"/>
          <w14:ligatures w14:val="standardContextual"/>
        </w:rPr>
        <w:t>.  The CEO had a delegation up to a threshold of $249,</w:t>
      </w:r>
      <w:r w:rsidR="007D76CA">
        <w:rPr>
          <w:rFonts w:eastAsia="Aptos"/>
          <w:kern w:val="2"/>
          <w:szCs w:val="24"/>
          <w:lang w:eastAsia="en-US"/>
          <w14:ligatures w14:val="standardContextual"/>
        </w:rPr>
        <w:t>999</w:t>
      </w:r>
      <w:r w:rsidR="00BC0826">
        <w:rPr>
          <w:rFonts w:eastAsia="Aptos"/>
          <w:kern w:val="2"/>
          <w:szCs w:val="24"/>
          <w:lang w:eastAsia="en-US"/>
          <w14:ligatures w14:val="standardContextual"/>
        </w:rPr>
        <w:t>.</w:t>
      </w:r>
      <w:r w:rsidR="007B70CE">
        <w:rPr>
          <w:rFonts w:eastAsia="Aptos"/>
          <w:kern w:val="2"/>
          <w:szCs w:val="24"/>
          <w:lang w:eastAsia="en-US"/>
          <w14:ligatures w14:val="standardContextual"/>
        </w:rPr>
        <w:t xml:space="preserve">  Under the City’s Procurement </w:t>
      </w:r>
      <w:r w:rsidR="00A41FD8">
        <w:rPr>
          <w:rFonts w:eastAsia="Aptos"/>
          <w:kern w:val="2"/>
          <w:szCs w:val="24"/>
          <w:lang w:eastAsia="en-US"/>
          <w14:ligatures w14:val="standardContextual"/>
        </w:rPr>
        <w:t xml:space="preserve">of Goods and </w:t>
      </w:r>
      <w:r w:rsidR="00446AE6">
        <w:rPr>
          <w:rFonts w:eastAsia="Aptos"/>
          <w:kern w:val="2"/>
          <w:szCs w:val="24"/>
          <w:lang w:eastAsia="en-US"/>
          <w14:ligatures w14:val="standardContextual"/>
        </w:rPr>
        <w:t xml:space="preserve">Services </w:t>
      </w:r>
      <w:r w:rsidR="007B70CE">
        <w:rPr>
          <w:rFonts w:eastAsia="Aptos"/>
          <w:kern w:val="2"/>
          <w:szCs w:val="24"/>
          <w:lang w:eastAsia="en-US"/>
          <w14:ligatures w14:val="standardContextual"/>
        </w:rPr>
        <w:t>Policy</w:t>
      </w:r>
      <w:r w:rsidR="008E40EC">
        <w:rPr>
          <w:rFonts w:eastAsia="Aptos"/>
          <w:kern w:val="2"/>
          <w:szCs w:val="24"/>
          <w:lang w:eastAsia="en-US"/>
          <w14:ligatures w14:val="standardContextual"/>
        </w:rPr>
        <w:t xml:space="preserve"> all requests for tender RFT and contracts </w:t>
      </w:r>
      <w:r w:rsidR="00A41FD8">
        <w:rPr>
          <w:rFonts w:eastAsia="Aptos"/>
          <w:kern w:val="2"/>
          <w:szCs w:val="24"/>
          <w:lang w:eastAsia="en-US"/>
          <w14:ligatures w14:val="standardContextual"/>
        </w:rPr>
        <w:t>over</w:t>
      </w:r>
      <w:r w:rsidR="00DE5580">
        <w:rPr>
          <w:rFonts w:eastAsia="Aptos"/>
          <w:kern w:val="2"/>
          <w:szCs w:val="24"/>
          <w:lang w:eastAsia="en-US"/>
          <w14:ligatures w14:val="standardContextual"/>
        </w:rPr>
        <w:t xml:space="preserve"> $250,000 must be brought to Council for approval.</w:t>
      </w:r>
      <w:r w:rsidR="00E559EA">
        <w:rPr>
          <w:rFonts w:eastAsia="Aptos"/>
          <w:kern w:val="2"/>
          <w:szCs w:val="24"/>
          <w:lang w:eastAsia="en-US"/>
          <w14:ligatures w14:val="standardContextual"/>
        </w:rPr>
        <w:t xml:space="preserve">  It is submitted that in </w:t>
      </w:r>
      <w:r w:rsidR="00FA6A4A">
        <w:rPr>
          <w:rFonts w:eastAsia="Aptos"/>
          <w:kern w:val="2"/>
          <w:szCs w:val="24"/>
          <w:lang w:eastAsia="en-US"/>
          <w14:ligatures w14:val="standardContextual"/>
        </w:rPr>
        <w:t>accordance</w:t>
      </w:r>
      <w:r w:rsidR="00E559EA">
        <w:rPr>
          <w:rFonts w:eastAsia="Aptos"/>
          <w:kern w:val="2"/>
          <w:szCs w:val="24"/>
          <w:lang w:eastAsia="en-US"/>
          <w14:ligatures w14:val="standardContextual"/>
        </w:rPr>
        <w:t xml:space="preserve"> with these governance protocols the Workforce Agreements</w:t>
      </w:r>
      <w:r w:rsidR="00FA6A4A">
        <w:rPr>
          <w:rFonts w:eastAsia="Aptos"/>
          <w:kern w:val="2"/>
          <w:szCs w:val="24"/>
          <w:lang w:eastAsia="en-US"/>
          <w14:ligatures w14:val="standardContextual"/>
        </w:rPr>
        <w:t xml:space="preserve"> should have been brought to Council for endorsement.</w:t>
      </w:r>
    </w:p>
    <w:p w14:paraId="6325F477" w14:textId="77777777" w:rsidR="00862E8E" w:rsidRPr="008B750B" w:rsidRDefault="00862E8E" w:rsidP="00862E8E">
      <w:pPr>
        <w:spacing w:before="0" w:after="0" w:line="240" w:lineRule="auto"/>
        <w:ind w:left="-285" w:right="30"/>
        <w:textAlignment w:val="baseline"/>
        <w:rPr>
          <w:rFonts w:eastAsia="Aptos"/>
          <w:kern w:val="2"/>
          <w:szCs w:val="24"/>
          <w:lang w:eastAsia="en-US"/>
          <w14:ligatures w14:val="standardContextual"/>
        </w:rPr>
      </w:pPr>
    </w:p>
    <w:p w14:paraId="422054DE" w14:textId="77777777" w:rsidR="00862E8E" w:rsidRPr="008B750B" w:rsidRDefault="00862E8E" w:rsidP="00862E8E">
      <w:pPr>
        <w:spacing w:before="0" w:after="0" w:line="240" w:lineRule="auto"/>
        <w:ind w:left="-285" w:right="30"/>
        <w:textAlignment w:val="baseline"/>
        <w:rPr>
          <w:rFonts w:eastAsia="Aptos"/>
          <w:kern w:val="2"/>
          <w:szCs w:val="24"/>
          <w:lang w:eastAsia="en-US"/>
          <w14:ligatures w14:val="standardContextual"/>
        </w:rPr>
      </w:pPr>
      <w:r w:rsidRPr="008B750B">
        <w:rPr>
          <w:rFonts w:eastAsia="Aptos"/>
          <w:kern w:val="2"/>
          <w:szCs w:val="24"/>
          <w:lang w:eastAsia="en-US"/>
          <w14:ligatures w14:val="standardContextual"/>
        </w:rPr>
        <w:t xml:space="preserve">The agreements were lodged with the Commission for approval.  The agreements were not registered with the WA Industrial Relations Commission until 14 February 2024 and 8 March 2024 which means the financial impact was not budgeted in the 2023/24 budget. </w:t>
      </w:r>
    </w:p>
    <w:p w14:paraId="6D64A81B" w14:textId="77777777" w:rsidR="00862E8E" w:rsidRPr="008B750B" w:rsidRDefault="00862E8E" w:rsidP="00862E8E">
      <w:pPr>
        <w:spacing w:before="0" w:after="0" w:line="240" w:lineRule="auto"/>
        <w:ind w:left="-285" w:right="30"/>
        <w:textAlignment w:val="baseline"/>
        <w:rPr>
          <w:rFonts w:eastAsia="Aptos"/>
          <w:kern w:val="2"/>
          <w:szCs w:val="24"/>
          <w:lang w:eastAsia="en-US"/>
          <w14:ligatures w14:val="standardContextual"/>
        </w:rPr>
      </w:pPr>
    </w:p>
    <w:p w14:paraId="4991FD62" w14:textId="77777777" w:rsidR="00862E8E" w:rsidRPr="008B750B" w:rsidRDefault="00862E8E" w:rsidP="00862E8E">
      <w:pPr>
        <w:spacing w:before="0" w:after="0" w:line="240" w:lineRule="auto"/>
        <w:ind w:left="-285" w:right="30"/>
        <w:textAlignment w:val="baseline"/>
        <w:rPr>
          <w:rFonts w:eastAsia="Aptos"/>
          <w:kern w:val="2"/>
          <w:szCs w:val="24"/>
          <w:lang w:eastAsia="en-US"/>
          <w14:ligatures w14:val="standardContextual"/>
        </w:rPr>
      </w:pPr>
      <w:r w:rsidRPr="008B750B">
        <w:rPr>
          <w:rFonts w:eastAsia="Aptos"/>
          <w:kern w:val="2"/>
          <w:szCs w:val="24"/>
          <w:lang w:eastAsia="en-US"/>
          <w14:ligatures w14:val="standardContextual"/>
        </w:rPr>
        <w:t>The agreements provided for pay increases as follows:</w:t>
      </w:r>
    </w:p>
    <w:p w14:paraId="00B26FE6" w14:textId="77777777" w:rsidR="00862E8E" w:rsidRPr="008B750B" w:rsidRDefault="00862E8E" w:rsidP="00862E8E">
      <w:pPr>
        <w:spacing w:before="0" w:after="0" w:line="240" w:lineRule="auto"/>
        <w:ind w:left="-285" w:right="30"/>
        <w:textAlignment w:val="baseline"/>
        <w:rPr>
          <w:rFonts w:eastAsia="Aptos"/>
          <w:kern w:val="2"/>
          <w:szCs w:val="24"/>
          <w:lang w:eastAsia="en-US"/>
          <w14:ligatures w14:val="standardContextual"/>
        </w:rPr>
      </w:pPr>
    </w:p>
    <w:tbl>
      <w:tblPr>
        <w:tblStyle w:val="TableGrid2"/>
        <w:tblW w:w="0" w:type="auto"/>
        <w:tblInd w:w="562" w:type="dxa"/>
        <w:tblLook w:val="04A0" w:firstRow="1" w:lastRow="0" w:firstColumn="1" w:lastColumn="0" w:noHBand="0" w:noVBand="1"/>
      </w:tblPr>
      <w:tblGrid>
        <w:gridCol w:w="2017"/>
        <w:gridCol w:w="1946"/>
        <w:gridCol w:w="2296"/>
        <w:gridCol w:w="2195"/>
      </w:tblGrid>
      <w:tr w:rsidR="00862E8E" w:rsidRPr="008B750B" w14:paraId="52E94A38" w14:textId="77777777" w:rsidTr="00A41FD8">
        <w:tc>
          <w:tcPr>
            <w:tcW w:w="2017" w:type="dxa"/>
          </w:tcPr>
          <w:p w14:paraId="587B6F1E" w14:textId="77777777" w:rsidR="00862E8E" w:rsidRPr="008B750B" w:rsidRDefault="00862E8E">
            <w:pPr>
              <w:spacing w:before="0" w:after="0"/>
              <w:ind w:right="30"/>
              <w:jc w:val="left"/>
              <w:textAlignment w:val="baseline"/>
              <w:rPr>
                <w:rFonts w:eastAsia="Aptos"/>
                <w:lang w:eastAsia="en-US"/>
              </w:rPr>
            </w:pPr>
          </w:p>
        </w:tc>
        <w:tc>
          <w:tcPr>
            <w:tcW w:w="1946" w:type="dxa"/>
            <w:vAlign w:val="center"/>
          </w:tcPr>
          <w:p w14:paraId="1262C451" w14:textId="77777777" w:rsidR="00862E8E" w:rsidRPr="008B750B" w:rsidRDefault="00862E8E" w:rsidP="00A41FD8">
            <w:pPr>
              <w:spacing w:before="0" w:after="0"/>
              <w:ind w:right="30"/>
              <w:jc w:val="center"/>
              <w:textAlignment w:val="baseline"/>
              <w:rPr>
                <w:rFonts w:eastAsia="Aptos"/>
                <w:lang w:eastAsia="en-US"/>
              </w:rPr>
            </w:pPr>
            <w:r w:rsidRPr="008B750B">
              <w:rPr>
                <w:rFonts w:eastAsia="Aptos"/>
                <w:lang w:eastAsia="en-US"/>
              </w:rPr>
              <w:t>2023/24</w:t>
            </w:r>
          </w:p>
        </w:tc>
        <w:tc>
          <w:tcPr>
            <w:tcW w:w="2296" w:type="dxa"/>
            <w:vAlign w:val="center"/>
          </w:tcPr>
          <w:p w14:paraId="72122460" w14:textId="77777777" w:rsidR="00862E8E" w:rsidRPr="008B750B" w:rsidRDefault="00862E8E" w:rsidP="00A41FD8">
            <w:pPr>
              <w:spacing w:before="0" w:after="0"/>
              <w:ind w:right="30"/>
              <w:jc w:val="center"/>
              <w:textAlignment w:val="baseline"/>
              <w:rPr>
                <w:rFonts w:eastAsia="Aptos"/>
                <w:lang w:eastAsia="en-US"/>
              </w:rPr>
            </w:pPr>
            <w:r w:rsidRPr="008B750B">
              <w:rPr>
                <w:rFonts w:eastAsia="Aptos"/>
                <w:lang w:eastAsia="en-US"/>
              </w:rPr>
              <w:t>2024/25</w:t>
            </w:r>
          </w:p>
        </w:tc>
        <w:tc>
          <w:tcPr>
            <w:tcW w:w="2195" w:type="dxa"/>
            <w:vAlign w:val="center"/>
          </w:tcPr>
          <w:p w14:paraId="3D0A659F" w14:textId="77777777" w:rsidR="00862E8E" w:rsidRPr="008B750B" w:rsidRDefault="00862E8E" w:rsidP="00A41FD8">
            <w:pPr>
              <w:spacing w:before="0" w:after="0"/>
              <w:ind w:right="30"/>
              <w:jc w:val="center"/>
              <w:textAlignment w:val="baseline"/>
              <w:rPr>
                <w:rFonts w:eastAsia="Aptos"/>
                <w:lang w:eastAsia="en-US"/>
              </w:rPr>
            </w:pPr>
            <w:r w:rsidRPr="008B750B">
              <w:rPr>
                <w:rFonts w:eastAsia="Aptos"/>
                <w:lang w:eastAsia="en-US"/>
              </w:rPr>
              <w:t>2025/26</w:t>
            </w:r>
          </w:p>
        </w:tc>
      </w:tr>
      <w:tr w:rsidR="00862E8E" w:rsidRPr="008B750B" w14:paraId="7AE68B18" w14:textId="77777777" w:rsidTr="00A41FD8">
        <w:tc>
          <w:tcPr>
            <w:tcW w:w="2017" w:type="dxa"/>
          </w:tcPr>
          <w:p w14:paraId="5AD12ECB" w14:textId="77777777" w:rsidR="00862E8E" w:rsidRPr="008B750B" w:rsidRDefault="00862E8E">
            <w:pPr>
              <w:spacing w:before="0" w:after="0"/>
              <w:ind w:right="30"/>
              <w:textAlignment w:val="baseline"/>
              <w:rPr>
                <w:rFonts w:eastAsia="Aptos"/>
                <w:lang w:eastAsia="en-US"/>
              </w:rPr>
            </w:pPr>
            <w:r w:rsidRPr="008B750B">
              <w:rPr>
                <w:rFonts w:eastAsia="Aptos"/>
                <w:lang w:eastAsia="en-US"/>
              </w:rPr>
              <w:t>Pay increase</w:t>
            </w:r>
          </w:p>
        </w:tc>
        <w:tc>
          <w:tcPr>
            <w:tcW w:w="1946" w:type="dxa"/>
            <w:vAlign w:val="center"/>
          </w:tcPr>
          <w:p w14:paraId="25FD0388" w14:textId="77777777" w:rsidR="00862E8E" w:rsidRPr="008B750B" w:rsidRDefault="00862E8E" w:rsidP="00A41FD8">
            <w:pPr>
              <w:spacing w:before="0" w:after="0"/>
              <w:ind w:right="30"/>
              <w:jc w:val="center"/>
              <w:textAlignment w:val="baseline"/>
              <w:rPr>
                <w:rFonts w:eastAsia="Aptos"/>
                <w:lang w:eastAsia="en-US"/>
              </w:rPr>
            </w:pPr>
            <w:r w:rsidRPr="008B750B">
              <w:rPr>
                <w:rFonts w:eastAsia="Aptos"/>
                <w:lang w:eastAsia="en-US"/>
              </w:rPr>
              <w:t>5%</w:t>
            </w:r>
          </w:p>
        </w:tc>
        <w:tc>
          <w:tcPr>
            <w:tcW w:w="2296" w:type="dxa"/>
            <w:vAlign w:val="center"/>
          </w:tcPr>
          <w:p w14:paraId="767D2D74" w14:textId="77777777" w:rsidR="00862E8E" w:rsidRPr="008B750B" w:rsidRDefault="00862E8E" w:rsidP="00A41FD8">
            <w:pPr>
              <w:spacing w:before="0" w:after="0"/>
              <w:ind w:right="30"/>
              <w:jc w:val="center"/>
              <w:textAlignment w:val="baseline"/>
              <w:rPr>
                <w:rFonts w:eastAsia="Aptos"/>
                <w:lang w:eastAsia="en-US"/>
              </w:rPr>
            </w:pPr>
            <w:r w:rsidRPr="008B750B">
              <w:rPr>
                <w:rFonts w:eastAsia="Aptos"/>
                <w:lang w:eastAsia="en-US"/>
              </w:rPr>
              <w:t>3.5% or CPI, whichever is higher</w:t>
            </w:r>
          </w:p>
        </w:tc>
        <w:tc>
          <w:tcPr>
            <w:tcW w:w="2195" w:type="dxa"/>
            <w:vAlign w:val="center"/>
          </w:tcPr>
          <w:p w14:paraId="3B45AC0F" w14:textId="77777777" w:rsidR="00862E8E" w:rsidRPr="008B750B" w:rsidRDefault="00862E8E" w:rsidP="00A41FD8">
            <w:pPr>
              <w:spacing w:before="0" w:after="0"/>
              <w:ind w:right="30"/>
              <w:jc w:val="center"/>
              <w:textAlignment w:val="baseline"/>
              <w:rPr>
                <w:rFonts w:eastAsia="Aptos"/>
                <w:lang w:eastAsia="en-US"/>
              </w:rPr>
            </w:pPr>
            <w:r w:rsidRPr="008B750B">
              <w:rPr>
                <w:rFonts w:eastAsia="Aptos"/>
                <w:lang w:eastAsia="en-US"/>
              </w:rPr>
              <w:t>3.5% or CPI, whichever is higher</w:t>
            </w:r>
          </w:p>
        </w:tc>
      </w:tr>
      <w:tr w:rsidR="00862E8E" w:rsidRPr="008B750B" w14:paraId="3B4E0189" w14:textId="77777777" w:rsidTr="00A41FD8">
        <w:tc>
          <w:tcPr>
            <w:tcW w:w="2017" w:type="dxa"/>
          </w:tcPr>
          <w:p w14:paraId="79731B24" w14:textId="77777777" w:rsidR="00862E8E" w:rsidRPr="008B750B" w:rsidRDefault="00862E8E">
            <w:pPr>
              <w:spacing w:before="0" w:after="0"/>
              <w:ind w:right="30"/>
              <w:textAlignment w:val="baseline"/>
              <w:rPr>
                <w:rFonts w:eastAsia="Aptos"/>
                <w:lang w:eastAsia="en-US"/>
              </w:rPr>
            </w:pPr>
            <w:r w:rsidRPr="008B750B">
              <w:rPr>
                <w:rFonts w:eastAsia="Aptos"/>
                <w:lang w:eastAsia="en-US"/>
              </w:rPr>
              <w:t>Total Cash Salary increase</w:t>
            </w:r>
          </w:p>
        </w:tc>
        <w:tc>
          <w:tcPr>
            <w:tcW w:w="1946" w:type="dxa"/>
            <w:vAlign w:val="center"/>
          </w:tcPr>
          <w:p w14:paraId="4FE524FF" w14:textId="77777777" w:rsidR="00862E8E" w:rsidRPr="008B750B" w:rsidRDefault="00862E8E" w:rsidP="00A41FD8">
            <w:pPr>
              <w:spacing w:before="0" w:after="0"/>
              <w:ind w:right="30"/>
              <w:jc w:val="center"/>
              <w:textAlignment w:val="baseline"/>
              <w:rPr>
                <w:rFonts w:eastAsia="Aptos"/>
                <w:lang w:eastAsia="en-US"/>
              </w:rPr>
            </w:pPr>
            <w:r w:rsidRPr="008B750B">
              <w:rPr>
                <w:rFonts w:eastAsia="Aptos"/>
                <w:lang w:eastAsia="en-US"/>
              </w:rPr>
              <w:t>$621,795</w:t>
            </w:r>
          </w:p>
        </w:tc>
        <w:tc>
          <w:tcPr>
            <w:tcW w:w="2296" w:type="dxa"/>
            <w:vAlign w:val="center"/>
          </w:tcPr>
          <w:p w14:paraId="24C91A4A" w14:textId="77777777" w:rsidR="00862E8E" w:rsidRPr="008B750B" w:rsidRDefault="00862E8E" w:rsidP="00A41FD8">
            <w:pPr>
              <w:spacing w:before="0" w:after="0"/>
              <w:ind w:right="30"/>
              <w:jc w:val="center"/>
              <w:textAlignment w:val="baseline"/>
              <w:rPr>
                <w:rFonts w:eastAsia="Aptos"/>
                <w:lang w:eastAsia="en-US"/>
              </w:rPr>
            </w:pPr>
            <w:r w:rsidRPr="008B750B">
              <w:rPr>
                <w:rFonts w:eastAsia="Aptos"/>
                <w:lang w:eastAsia="en-US"/>
              </w:rPr>
              <w:t>$457,019</w:t>
            </w:r>
          </w:p>
        </w:tc>
        <w:tc>
          <w:tcPr>
            <w:tcW w:w="2195" w:type="dxa"/>
            <w:vAlign w:val="center"/>
          </w:tcPr>
          <w:p w14:paraId="52023F94" w14:textId="77777777" w:rsidR="00862E8E" w:rsidRPr="008B750B" w:rsidRDefault="00862E8E" w:rsidP="00A41FD8">
            <w:pPr>
              <w:spacing w:before="0" w:after="0"/>
              <w:ind w:right="30"/>
              <w:jc w:val="center"/>
              <w:textAlignment w:val="baseline"/>
              <w:rPr>
                <w:rFonts w:eastAsia="Aptos"/>
                <w:lang w:eastAsia="en-US"/>
              </w:rPr>
            </w:pPr>
            <w:r w:rsidRPr="008B750B">
              <w:rPr>
                <w:rFonts w:eastAsia="Aptos"/>
                <w:lang w:eastAsia="en-US"/>
              </w:rPr>
              <w:t>$473,015</w:t>
            </w:r>
          </w:p>
        </w:tc>
      </w:tr>
      <w:tr w:rsidR="00862E8E" w:rsidRPr="008B750B" w14:paraId="575DF3F2" w14:textId="77777777" w:rsidTr="00A41FD8">
        <w:tc>
          <w:tcPr>
            <w:tcW w:w="2017" w:type="dxa"/>
          </w:tcPr>
          <w:p w14:paraId="3A9DA668" w14:textId="77777777" w:rsidR="00862E8E" w:rsidRPr="008B750B" w:rsidRDefault="00862E8E">
            <w:pPr>
              <w:spacing w:before="0" w:after="0"/>
              <w:ind w:right="30"/>
              <w:textAlignment w:val="baseline"/>
              <w:rPr>
                <w:rFonts w:eastAsia="Aptos"/>
                <w:lang w:eastAsia="en-US"/>
              </w:rPr>
            </w:pPr>
            <w:r w:rsidRPr="008B750B">
              <w:rPr>
                <w:rFonts w:eastAsia="Aptos"/>
                <w:lang w:eastAsia="en-US"/>
              </w:rPr>
              <w:t>Total Salary (incl super) increase</w:t>
            </w:r>
          </w:p>
        </w:tc>
        <w:tc>
          <w:tcPr>
            <w:tcW w:w="1946" w:type="dxa"/>
            <w:vAlign w:val="center"/>
          </w:tcPr>
          <w:p w14:paraId="4D05C21E" w14:textId="77777777" w:rsidR="00862E8E" w:rsidRPr="008B750B" w:rsidRDefault="00862E8E" w:rsidP="00A41FD8">
            <w:pPr>
              <w:spacing w:before="0" w:after="0"/>
              <w:ind w:right="30"/>
              <w:jc w:val="center"/>
              <w:textAlignment w:val="baseline"/>
              <w:rPr>
                <w:rFonts w:eastAsia="Aptos"/>
                <w:lang w:eastAsia="en-US"/>
              </w:rPr>
            </w:pPr>
            <w:r w:rsidRPr="008B750B">
              <w:rPr>
                <w:rFonts w:eastAsia="Aptos"/>
                <w:lang w:eastAsia="en-US"/>
              </w:rPr>
              <w:t>$752,372</w:t>
            </w:r>
          </w:p>
        </w:tc>
        <w:tc>
          <w:tcPr>
            <w:tcW w:w="2296" w:type="dxa"/>
            <w:vAlign w:val="center"/>
          </w:tcPr>
          <w:p w14:paraId="70F4C6AC" w14:textId="77777777" w:rsidR="00862E8E" w:rsidRPr="008B750B" w:rsidRDefault="00862E8E" w:rsidP="00A41FD8">
            <w:pPr>
              <w:spacing w:before="0" w:after="0"/>
              <w:ind w:right="30"/>
              <w:jc w:val="center"/>
              <w:textAlignment w:val="baseline"/>
              <w:rPr>
                <w:rFonts w:eastAsia="Aptos"/>
                <w:lang w:eastAsia="en-US"/>
              </w:rPr>
            </w:pPr>
            <w:r w:rsidRPr="008B750B">
              <w:rPr>
                <w:rFonts w:eastAsia="Aptos"/>
                <w:lang w:eastAsia="en-US"/>
              </w:rPr>
              <w:t>$574,865</w:t>
            </w:r>
          </w:p>
        </w:tc>
        <w:tc>
          <w:tcPr>
            <w:tcW w:w="2195" w:type="dxa"/>
            <w:vAlign w:val="center"/>
          </w:tcPr>
          <w:p w14:paraId="7976A326" w14:textId="77777777" w:rsidR="00862E8E" w:rsidRPr="008B750B" w:rsidRDefault="00862E8E" w:rsidP="00A41FD8">
            <w:pPr>
              <w:spacing w:before="0" w:after="0"/>
              <w:ind w:right="30"/>
              <w:jc w:val="center"/>
              <w:textAlignment w:val="baseline"/>
              <w:rPr>
                <w:rFonts w:eastAsia="Aptos"/>
                <w:lang w:eastAsia="en-US"/>
              </w:rPr>
            </w:pPr>
            <w:r w:rsidRPr="008B750B">
              <w:rPr>
                <w:rFonts w:eastAsia="Aptos"/>
                <w:lang w:eastAsia="en-US"/>
              </w:rPr>
              <w:t>$597,351</w:t>
            </w:r>
          </w:p>
        </w:tc>
      </w:tr>
    </w:tbl>
    <w:p w14:paraId="4A647097" w14:textId="77777777" w:rsidR="00862E8E" w:rsidRPr="008B750B" w:rsidRDefault="00862E8E" w:rsidP="00862E8E">
      <w:pPr>
        <w:spacing w:before="0" w:after="0" w:line="240" w:lineRule="auto"/>
        <w:ind w:left="-285" w:right="30"/>
        <w:textAlignment w:val="baseline"/>
        <w:rPr>
          <w:rFonts w:eastAsia="Aptos"/>
          <w:kern w:val="2"/>
          <w:szCs w:val="24"/>
          <w:lang w:eastAsia="en-US"/>
          <w14:ligatures w14:val="standardContextual"/>
        </w:rPr>
      </w:pPr>
    </w:p>
    <w:p w14:paraId="0A403D5B" w14:textId="77777777" w:rsidR="00862E8E" w:rsidRPr="008B750B" w:rsidRDefault="00862E8E" w:rsidP="00862E8E">
      <w:pPr>
        <w:spacing w:before="0" w:after="0" w:line="240" w:lineRule="auto"/>
        <w:ind w:left="-285" w:right="30"/>
        <w:textAlignment w:val="baseline"/>
        <w:rPr>
          <w:rFonts w:eastAsia="Aptos"/>
          <w:kern w:val="2"/>
          <w:szCs w:val="24"/>
          <w:lang w:eastAsia="en-US"/>
          <w14:ligatures w14:val="standardContextual"/>
        </w:rPr>
      </w:pPr>
      <w:r w:rsidRPr="008B750B">
        <w:rPr>
          <w:rFonts w:eastAsia="Aptos"/>
          <w:kern w:val="2"/>
          <w:szCs w:val="24"/>
          <w:lang w:eastAsia="en-US"/>
          <w14:ligatures w14:val="standardContextual"/>
        </w:rPr>
        <w:t xml:space="preserve">The total salary impact of the salary pay increases are shown in the table above. </w:t>
      </w:r>
    </w:p>
    <w:p w14:paraId="5D7E8022" w14:textId="77777777" w:rsidR="00862E8E" w:rsidRPr="008B750B" w:rsidRDefault="00862E8E" w:rsidP="00862E8E">
      <w:pPr>
        <w:spacing w:before="0" w:after="0" w:line="240" w:lineRule="auto"/>
        <w:ind w:left="-285" w:right="30"/>
        <w:textAlignment w:val="baseline"/>
        <w:rPr>
          <w:rFonts w:eastAsia="Aptos"/>
          <w:kern w:val="2"/>
          <w:szCs w:val="24"/>
          <w:lang w:eastAsia="en-US"/>
          <w14:ligatures w14:val="standardContextual"/>
        </w:rPr>
      </w:pPr>
    </w:p>
    <w:p w14:paraId="59067B68" w14:textId="77777777" w:rsidR="00862E8E" w:rsidRPr="008B750B" w:rsidRDefault="00862E8E" w:rsidP="00862E8E">
      <w:pPr>
        <w:spacing w:before="0" w:after="0" w:line="240" w:lineRule="auto"/>
        <w:ind w:left="-285" w:right="30"/>
        <w:textAlignment w:val="baseline"/>
        <w:rPr>
          <w:rFonts w:eastAsia="Aptos"/>
          <w:kern w:val="2"/>
          <w:szCs w:val="24"/>
          <w:lang w:eastAsia="en-US"/>
          <w14:ligatures w14:val="standardContextual"/>
        </w:rPr>
      </w:pPr>
      <w:r w:rsidRPr="008B750B">
        <w:rPr>
          <w:rFonts w:eastAsia="Aptos"/>
          <w:kern w:val="2"/>
          <w:szCs w:val="24"/>
          <w:lang w:eastAsia="en-US"/>
          <w14:ligatures w14:val="standardContextual"/>
        </w:rPr>
        <w:t>In 2022/23 the superannuation guarantee (SG) contribution was 10.5%. On 1 July 2024 the superannuation guarantee contribution increased from 11% to 11.5%. The superannuation guarantee rate is legislated to rise incrementally each year until it reaches 12% on 1 July 2025.</w:t>
      </w:r>
    </w:p>
    <w:p w14:paraId="68B92390" w14:textId="77777777" w:rsidR="00862E8E" w:rsidRPr="008B750B" w:rsidRDefault="00862E8E" w:rsidP="00862E8E">
      <w:pPr>
        <w:spacing w:before="0" w:after="0" w:line="240" w:lineRule="auto"/>
        <w:ind w:left="-285" w:right="30"/>
        <w:textAlignment w:val="baseline"/>
        <w:rPr>
          <w:rFonts w:eastAsia="Aptos"/>
          <w:kern w:val="2"/>
          <w:szCs w:val="24"/>
          <w:lang w:eastAsia="en-US"/>
          <w14:ligatures w14:val="standardContextual"/>
        </w:rPr>
      </w:pPr>
      <w:bookmarkStart w:id="73" w:name="_Hlk170946134"/>
    </w:p>
    <w:p w14:paraId="219642E6" w14:textId="6FD2F293" w:rsidR="00862E8E" w:rsidRPr="008B750B" w:rsidRDefault="00862E8E" w:rsidP="00862E8E">
      <w:pPr>
        <w:spacing w:before="0" w:after="0" w:line="240" w:lineRule="auto"/>
        <w:ind w:left="-285" w:right="30"/>
        <w:textAlignment w:val="baseline"/>
        <w:rPr>
          <w:rFonts w:eastAsia="Aptos"/>
          <w:kern w:val="2"/>
          <w:szCs w:val="24"/>
          <w:lang w:eastAsia="en-US"/>
          <w14:ligatures w14:val="standardContextual"/>
        </w:rPr>
      </w:pPr>
      <w:r w:rsidRPr="008B750B">
        <w:rPr>
          <w:rFonts w:eastAsia="Aptos"/>
          <w:kern w:val="2"/>
          <w:szCs w:val="24"/>
          <w:lang w:eastAsia="en-US"/>
          <w14:ligatures w14:val="standardContextual"/>
        </w:rPr>
        <w:t>The total financial impact of the two workforce agreements was $1,551,831. The total financial impact of the workforce agreements plus the increases in superannuation guarantee from 11% to 12% will be $1,924,590 based on the current workforce over three (3) years.</w:t>
      </w:r>
    </w:p>
    <w:bookmarkEnd w:id="73"/>
    <w:p w14:paraId="1C914780" w14:textId="77777777" w:rsidR="00862E8E" w:rsidRDefault="00862E8E" w:rsidP="00862E8E">
      <w:pPr>
        <w:spacing w:before="0" w:after="0" w:line="240" w:lineRule="auto"/>
        <w:ind w:left="-285" w:right="30"/>
        <w:textAlignment w:val="baseline"/>
        <w:rPr>
          <w:rFonts w:eastAsia="Times New Roman"/>
          <w:szCs w:val="24"/>
        </w:rPr>
      </w:pPr>
      <w:r w:rsidRPr="008B750B">
        <w:rPr>
          <w:rFonts w:eastAsia="Times New Roman"/>
          <w:szCs w:val="24"/>
        </w:rPr>
        <w:t> </w:t>
      </w:r>
    </w:p>
    <w:p w14:paraId="07A136F2" w14:textId="77777777" w:rsidR="000466D8" w:rsidRPr="008B750B" w:rsidRDefault="000466D8" w:rsidP="00862E8E">
      <w:pPr>
        <w:spacing w:before="0" w:after="0" w:line="240" w:lineRule="auto"/>
        <w:ind w:left="-285" w:right="30"/>
        <w:textAlignment w:val="baseline"/>
        <w:rPr>
          <w:rFonts w:ascii="Segoe UI" w:eastAsia="Times New Roman" w:hAnsi="Segoe UI" w:cs="Segoe UI"/>
          <w:sz w:val="18"/>
          <w:szCs w:val="18"/>
        </w:rPr>
      </w:pPr>
    </w:p>
    <w:p w14:paraId="0C70BA17" w14:textId="77777777" w:rsidR="00862E8E" w:rsidRPr="008B750B" w:rsidRDefault="00862E8E" w:rsidP="00862E8E">
      <w:pPr>
        <w:spacing w:before="0" w:after="0" w:line="240" w:lineRule="auto"/>
        <w:ind w:left="-285" w:right="30"/>
        <w:textAlignment w:val="baseline"/>
        <w:rPr>
          <w:rFonts w:ascii="Segoe UI" w:eastAsia="Times New Roman" w:hAnsi="Segoe UI" w:cs="Segoe UI"/>
          <w:sz w:val="18"/>
          <w:szCs w:val="18"/>
        </w:rPr>
      </w:pPr>
      <w:r w:rsidRPr="008B750B">
        <w:rPr>
          <w:rFonts w:eastAsia="Times New Roman"/>
          <w:b/>
          <w:bCs/>
          <w:color w:val="002060"/>
          <w:sz w:val="28"/>
          <w:szCs w:val="28"/>
          <w:lang w:val="en-US"/>
        </w:rPr>
        <w:t>Consultation</w:t>
      </w:r>
      <w:r w:rsidRPr="008B750B">
        <w:rPr>
          <w:rFonts w:eastAsia="Times New Roman"/>
          <w:color w:val="002060"/>
          <w:sz w:val="28"/>
          <w:szCs w:val="28"/>
        </w:rPr>
        <w:t> </w:t>
      </w:r>
    </w:p>
    <w:p w14:paraId="5B9FCDDC" w14:textId="77777777" w:rsidR="00862E8E" w:rsidRPr="008B750B" w:rsidRDefault="00862E8E" w:rsidP="00862E8E">
      <w:pPr>
        <w:spacing w:before="0" w:after="0" w:line="240" w:lineRule="auto"/>
        <w:ind w:left="-285" w:right="30"/>
        <w:textAlignment w:val="baseline"/>
        <w:rPr>
          <w:rFonts w:ascii="Segoe UI" w:eastAsia="Times New Roman" w:hAnsi="Segoe UI" w:cs="Segoe UI"/>
          <w:sz w:val="18"/>
          <w:szCs w:val="18"/>
        </w:rPr>
      </w:pPr>
      <w:r w:rsidRPr="008B750B">
        <w:rPr>
          <w:rFonts w:eastAsia="Times New Roman"/>
          <w:szCs w:val="24"/>
        </w:rPr>
        <w:t> </w:t>
      </w:r>
    </w:p>
    <w:p w14:paraId="1CA95208" w14:textId="77777777" w:rsidR="00862E8E" w:rsidRPr="008B750B" w:rsidRDefault="00862E8E" w:rsidP="00862E8E">
      <w:pPr>
        <w:spacing w:before="0" w:after="0" w:line="240" w:lineRule="auto"/>
        <w:ind w:left="-285" w:right="30"/>
        <w:textAlignment w:val="baseline"/>
        <w:rPr>
          <w:rFonts w:ascii="Segoe UI" w:eastAsia="Times New Roman" w:hAnsi="Segoe UI" w:cs="Segoe UI"/>
          <w:sz w:val="18"/>
          <w:szCs w:val="18"/>
        </w:rPr>
      </w:pPr>
      <w:r w:rsidRPr="008B750B">
        <w:rPr>
          <w:rFonts w:eastAsia="Times New Roman"/>
          <w:szCs w:val="24"/>
          <w:lang w:val="en-US"/>
        </w:rPr>
        <w:t>Nil.</w:t>
      </w:r>
      <w:r w:rsidRPr="008B750B">
        <w:rPr>
          <w:rFonts w:eastAsia="Times New Roman"/>
          <w:szCs w:val="24"/>
        </w:rPr>
        <w:t> </w:t>
      </w:r>
    </w:p>
    <w:p w14:paraId="321D5660" w14:textId="5E0D7515" w:rsidR="00862E8E" w:rsidRDefault="00862E8E" w:rsidP="00E24F04">
      <w:pPr>
        <w:spacing w:before="0" w:after="0" w:line="240" w:lineRule="auto"/>
        <w:ind w:left="-285" w:right="30"/>
        <w:textAlignment w:val="baseline"/>
        <w:rPr>
          <w:rFonts w:eastAsia="Times New Roman"/>
          <w:szCs w:val="24"/>
        </w:rPr>
      </w:pPr>
      <w:r w:rsidRPr="008B750B">
        <w:rPr>
          <w:rFonts w:eastAsia="Times New Roman"/>
          <w:szCs w:val="24"/>
        </w:rPr>
        <w:t> </w:t>
      </w:r>
    </w:p>
    <w:p w14:paraId="0E2BF88C" w14:textId="77777777" w:rsidR="000466D8" w:rsidRDefault="000466D8" w:rsidP="00E24F04">
      <w:pPr>
        <w:spacing w:before="0" w:after="0" w:line="240" w:lineRule="auto"/>
        <w:ind w:left="-285" w:right="30"/>
        <w:textAlignment w:val="baseline"/>
        <w:rPr>
          <w:rFonts w:eastAsia="Times New Roman"/>
          <w:szCs w:val="24"/>
        </w:rPr>
      </w:pPr>
    </w:p>
    <w:p w14:paraId="15D2F6E4" w14:textId="77777777" w:rsidR="000466D8" w:rsidRDefault="000466D8" w:rsidP="00E24F04">
      <w:pPr>
        <w:spacing w:before="0" w:after="0" w:line="240" w:lineRule="auto"/>
        <w:ind w:left="-285" w:right="30"/>
        <w:textAlignment w:val="baseline"/>
        <w:rPr>
          <w:rFonts w:eastAsia="Times New Roman"/>
          <w:szCs w:val="24"/>
        </w:rPr>
      </w:pPr>
    </w:p>
    <w:p w14:paraId="5C516E23" w14:textId="77777777" w:rsidR="000466D8" w:rsidRPr="008B750B" w:rsidRDefault="000466D8" w:rsidP="00E24F04">
      <w:pPr>
        <w:spacing w:before="0" w:after="0" w:line="240" w:lineRule="auto"/>
        <w:ind w:left="-285" w:right="30"/>
        <w:textAlignment w:val="baseline"/>
        <w:rPr>
          <w:rFonts w:ascii="Segoe UI" w:eastAsia="Times New Roman" w:hAnsi="Segoe UI" w:cs="Segoe UI"/>
          <w:sz w:val="18"/>
          <w:szCs w:val="18"/>
        </w:rPr>
      </w:pPr>
    </w:p>
    <w:p w14:paraId="2A876D14" w14:textId="77777777" w:rsidR="00862E8E" w:rsidRPr="008B750B" w:rsidRDefault="00862E8E" w:rsidP="00862E8E">
      <w:pPr>
        <w:spacing w:before="0" w:after="0" w:line="240" w:lineRule="auto"/>
        <w:ind w:left="-285" w:right="30"/>
        <w:textAlignment w:val="baseline"/>
        <w:rPr>
          <w:rFonts w:ascii="Segoe UI" w:eastAsia="Times New Roman" w:hAnsi="Segoe UI" w:cs="Segoe UI"/>
          <w:sz w:val="18"/>
          <w:szCs w:val="18"/>
        </w:rPr>
      </w:pPr>
      <w:r w:rsidRPr="008B750B">
        <w:rPr>
          <w:rFonts w:eastAsia="Times New Roman"/>
          <w:b/>
          <w:bCs/>
          <w:color w:val="002060"/>
          <w:sz w:val="28"/>
          <w:szCs w:val="28"/>
          <w:lang w:val="en-US"/>
        </w:rPr>
        <w:t>Strategic Implications</w:t>
      </w:r>
      <w:r w:rsidRPr="008B750B">
        <w:rPr>
          <w:rFonts w:eastAsia="Times New Roman"/>
          <w:color w:val="002060"/>
          <w:sz w:val="28"/>
          <w:szCs w:val="28"/>
        </w:rPr>
        <w:t> </w:t>
      </w:r>
    </w:p>
    <w:p w14:paraId="287067B1" w14:textId="77777777" w:rsidR="00862E8E" w:rsidRPr="008B750B" w:rsidRDefault="00862E8E" w:rsidP="00862E8E">
      <w:pPr>
        <w:spacing w:before="0" w:after="0" w:line="240" w:lineRule="auto"/>
        <w:ind w:left="-285" w:right="30"/>
        <w:textAlignment w:val="baseline"/>
        <w:rPr>
          <w:rFonts w:ascii="Segoe UI" w:eastAsia="Times New Roman" w:hAnsi="Segoe UI" w:cs="Segoe UI"/>
          <w:sz w:val="18"/>
          <w:szCs w:val="18"/>
        </w:rPr>
      </w:pPr>
      <w:r w:rsidRPr="008B750B">
        <w:rPr>
          <w:rFonts w:eastAsia="Times New Roman"/>
          <w:color w:val="244061"/>
          <w:sz w:val="28"/>
          <w:szCs w:val="28"/>
        </w:rPr>
        <w:t> </w:t>
      </w:r>
    </w:p>
    <w:p w14:paraId="7B46B974" w14:textId="77777777" w:rsidR="00862E8E" w:rsidRPr="008B750B" w:rsidRDefault="00862E8E" w:rsidP="00862E8E">
      <w:pPr>
        <w:spacing w:before="0" w:after="0" w:line="240" w:lineRule="auto"/>
        <w:ind w:left="-285" w:right="30"/>
        <w:textAlignment w:val="baseline"/>
        <w:rPr>
          <w:rFonts w:ascii="Segoe UI" w:eastAsia="Times New Roman" w:hAnsi="Segoe UI" w:cs="Segoe UI"/>
          <w:sz w:val="18"/>
          <w:szCs w:val="18"/>
        </w:rPr>
      </w:pPr>
      <w:r w:rsidRPr="008B750B">
        <w:rPr>
          <w:rFonts w:eastAsia="Times New Roman"/>
          <w:szCs w:val="24"/>
          <w:lang w:val="en-US"/>
        </w:rPr>
        <w:t xml:space="preserve">This item is strategically aligned to the City of </w:t>
      </w:r>
      <w:proofErr w:type="spellStart"/>
      <w:r w:rsidRPr="008B750B">
        <w:rPr>
          <w:rFonts w:eastAsia="Times New Roman"/>
          <w:szCs w:val="24"/>
          <w:lang w:val="en-US"/>
        </w:rPr>
        <w:t>Nedlands</w:t>
      </w:r>
      <w:proofErr w:type="spellEnd"/>
      <w:r w:rsidRPr="008B750B">
        <w:rPr>
          <w:rFonts w:eastAsia="Times New Roman"/>
          <w:szCs w:val="24"/>
          <w:lang w:val="en-US"/>
        </w:rPr>
        <w:t xml:space="preserve"> Council Plan 2023-33 vision and desired outcomes as follows:</w:t>
      </w:r>
      <w:r w:rsidRPr="008B750B">
        <w:rPr>
          <w:rFonts w:eastAsia="Times New Roman"/>
          <w:szCs w:val="24"/>
        </w:rPr>
        <w:t> </w:t>
      </w:r>
    </w:p>
    <w:p w14:paraId="63459445" w14:textId="77777777" w:rsidR="00862E8E" w:rsidRPr="008B750B" w:rsidRDefault="00862E8E" w:rsidP="00862E8E">
      <w:pPr>
        <w:spacing w:before="0" w:after="0" w:line="240" w:lineRule="auto"/>
        <w:ind w:left="-285" w:right="30"/>
        <w:textAlignment w:val="baseline"/>
        <w:rPr>
          <w:rFonts w:ascii="Segoe UI" w:eastAsia="Times New Roman" w:hAnsi="Segoe UI" w:cs="Segoe UI"/>
          <w:sz w:val="18"/>
          <w:szCs w:val="18"/>
        </w:rPr>
      </w:pPr>
      <w:r w:rsidRPr="008B750B">
        <w:rPr>
          <w:rFonts w:eastAsia="Times New Roman"/>
          <w:szCs w:val="24"/>
        </w:rPr>
        <w:t> </w:t>
      </w:r>
    </w:p>
    <w:tbl>
      <w:tblPr>
        <w:tblW w:w="0" w:type="dxa"/>
        <w:tblInd w:w="-2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5"/>
        <w:gridCol w:w="7650"/>
      </w:tblGrid>
      <w:tr w:rsidR="00862E8E" w:rsidRPr="008B750B" w14:paraId="57A1EBEF" w14:textId="77777777">
        <w:trPr>
          <w:trHeight w:val="300"/>
        </w:trPr>
        <w:tc>
          <w:tcPr>
            <w:tcW w:w="1695" w:type="dxa"/>
            <w:tcBorders>
              <w:top w:val="nil"/>
              <w:left w:val="nil"/>
              <w:bottom w:val="nil"/>
              <w:right w:val="nil"/>
            </w:tcBorders>
            <w:shd w:val="clear" w:color="auto" w:fill="auto"/>
            <w:hideMark/>
          </w:tcPr>
          <w:p w14:paraId="7F560217" w14:textId="77777777" w:rsidR="00862E8E" w:rsidRPr="008B750B" w:rsidRDefault="00862E8E">
            <w:pPr>
              <w:spacing w:before="0" w:after="0" w:line="240" w:lineRule="auto"/>
              <w:ind w:left="15" w:right="30"/>
              <w:textAlignment w:val="baseline"/>
              <w:rPr>
                <w:rFonts w:ascii="Times New Roman" w:eastAsia="Times New Roman" w:hAnsi="Times New Roman" w:cs="Times New Roman"/>
                <w:szCs w:val="24"/>
              </w:rPr>
            </w:pPr>
            <w:r w:rsidRPr="008B750B">
              <w:rPr>
                <w:rFonts w:eastAsia="Times New Roman"/>
                <w:b/>
                <w:bCs/>
                <w:szCs w:val="24"/>
              </w:rPr>
              <w:t>Vision</w:t>
            </w:r>
            <w:r w:rsidRPr="008B750B">
              <w:rPr>
                <w:rFonts w:eastAsia="Times New Roman"/>
                <w:szCs w:val="24"/>
              </w:rPr>
              <w:t> </w:t>
            </w:r>
          </w:p>
        </w:tc>
        <w:tc>
          <w:tcPr>
            <w:tcW w:w="7650" w:type="dxa"/>
            <w:tcBorders>
              <w:top w:val="nil"/>
              <w:left w:val="nil"/>
              <w:bottom w:val="nil"/>
              <w:right w:val="nil"/>
            </w:tcBorders>
            <w:shd w:val="clear" w:color="auto" w:fill="auto"/>
            <w:hideMark/>
          </w:tcPr>
          <w:p w14:paraId="219B2332" w14:textId="77777777" w:rsidR="00862E8E" w:rsidRPr="008B750B" w:rsidRDefault="00862E8E">
            <w:pPr>
              <w:spacing w:before="0" w:after="0" w:line="240" w:lineRule="auto"/>
              <w:ind w:right="30"/>
              <w:textAlignment w:val="baseline"/>
              <w:rPr>
                <w:rFonts w:ascii="Times New Roman" w:eastAsia="Times New Roman" w:hAnsi="Times New Roman" w:cs="Times New Roman"/>
                <w:szCs w:val="24"/>
              </w:rPr>
            </w:pPr>
            <w:r w:rsidRPr="008B750B">
              <w:rPr>
                <w:rFonts w:eastAsia="Times New Roman"/>
                <w:b/>
                <w:bCs/>
                <w:szCs w:val="24"/>
              </w:rPr>
              <w:t>Sustainable and responsible for a bright future</w:t>
            </w:r>
            <w:r w:rsidRPr="008B750B">
              <w:rPr>
                <w:rFonts w:eastAsia="Times New Roman"/>
                <w:szCs w:val="24"/>
              </w:rPr>
              <w:t> </w:t>
            </w:r>
          </w:p>
        </w:tc>
      </w:tr>
    </w:tbl>
    <w:p w14:paraId="79E5278E" w14:textId="77777777" w:rsidR="00862E8E" w:rsidRPr="008B750B" w:rsidRDefault="00862E8E" w:rsidP="00862E8E">
      <w:pPr>
        <w:spacing w:before="0" w:after="0" w:line="240" w:lineRule="auto"/>
        <w:ind w:right="30"/>
        <w:textAlignment w:val="baseline"/>
        <w:rPr>
          <w:rFonts w:ascii="Segoe UI" w:eastAsia="Times New Roman" w:hAnsi="Segoe UI" w:cs="Segoe UI"/>
          <w:sz w:val="18"/>
          <w:szCs w:val="18"/>
        </w:rPr>
      </w:pPr>
      <w:r w:rsidRPr="008B750B">
        <w:rPr>
          <w:rFonts w:eastAsia="Times New Roman"/>
          <w:color w:val="244061"/>
          <w:sz w:val="28"/>
          <w:szCs w:val="28"/>
        </w:rPr>
        <w:t> </w:t>
      </w:r>
    </w:p>
    <w:tbl>
      <w:tblPr>
        <w:tblW w:w="0" w:type="dxa"/>
        <w:tblInd w:w="-2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5"/>
        <w:gridCol w:w="7650"/>
      </w:tblGrid>
      <w:tr w:rsidR="00862E8E" w:rsidRPr="008B750B" w14:paraId="3A451CB2" w14:textId="77777777">
        <w:trPr>
          <w:trHeight w:val="300"/>
        </w:trPr>
        <w:tc>
          <w:tcPr>
            <w:tcW w:w="1695" w:type="dxa"/>
            <w:tcBorders>
              <w:top w:val="nil"/>
              <w:left w:val="nil"/>
              <w:bottom w:val="nil"/>
              <w:right w:val="nil"/>
            </w:tcBorders>
            <w:shd w:val="clear" w:color="auto" w:fill="auto"/>
            <w:hideMark/>
          </w:tcPr>
          <w:p w14:paraId="672B7CD4" w14:textId="77777777" w:rsidR="00862E8E" w:rsidRPr="008B750B" w:rsidRDefault="00862E8E">
            <w:pPr>
              <w:spacing w:before="0" w:after="0" w:line="240" w:lineRule="auto"/>
              <w:ind w:left="15" w:right="30"/>
              <w:textAlignment w:val="baseline"/>
              <w:rPr>
                <w:rFonts w:ascii="Times New Roman" w:eastAsia="Times New Roman" w:hAnsi="Times New Roman" w:cs="Times New Roman"/>
                <w:szCs w:val="24"/>
              </w:rPr>
            </w:pPr>
            <w:r w:rsidRPr="008B750B">
              <w:rPr>
                <w:rFonts w:eastAsia="Times New Roman"/>
                <w:b/>
                <w:bCs/>
                <w:szCs w:val="24"/>
                <w:lang w:val="en-US"/>
              </w:rPr>
              <w:t>Pillar</w:t>
            </w:r>
            <w:r w:rsidRPr="008B750B">
              <w:rPr>
                <w:rFonts w:eastAsia="Times New Roman"/>
                <w:szCs w:val="24"/>
              </w:rPr>
              <w:t> </w:t>
            </w:r>
          </w:p>
        </w:tc>
        <w:tc>
          <w:tcPr>
            <w:tcW w:w="7650" w:type="dxa"/>
            <w:tcBorders>
              <w:top w:val="nil"/>
              <w:left w:val="nil"/>
              <w:bottom w:val="nil"/>
              <w:right w:val="nil"/>
            </w:tcBorders>
            <w:shd w:val="clear" w:color="auto" w:fill="auto"/>
            <w:hideMark/>
          </w:tcPr>
          <w:p w14:paraId="0A60AFCE" w14:textId="77777777" w:rsidR="00862E8E" w:rsidRPr="008B750B" w:rsidRDefault="00862E8E">
            <w:pPr>
              <w:spacing w:before="0" w:after="0" w:line="240" w:lineRule="auto"/>
              <w:ind w:right="30"/>
              <w:textAlignment w:val="baseline"/>
              <w:rPr>
                <w:rFonts w:ascii="Times New Roman" w:eastAsia="Times New Roman" w:hAnsi="Times New Roman" w:cs="Times New Roman"/>
                <w:szCs w:val="24"/>
              </w:rPr>
            </w:pPr>
            <w:r w:rsidRPr="008B750B">
              <w:rPr>
                <w:rFonts w:eastAsia="Times New Roman"/>
                <w:b/>
                <w:bCs/>
                <w:szCs w:val="24"/>
                <w:lang w:val="en-US"/>
              </w:rPr>
              <w:t>Performance</w:t>
            </w:r>
            <w:r w:rsidRPr="008B750B">
              <w:rPr>
                <w:rFonts w:eastAsia="Times New Roman"/>
                <w:szCs w:val="24"/>
              </w:rPr>
              <w:t> </w:t>
            </w:r>
          </w:p>
        </w:tc>
      </w:tr>
      <w:tr w:rsidR="00862E8E" w:rsidRPr="008B750B" w14:paraId="04556ED9" w14:textId="77777777">
        <w:trPr>
          <w:trHeight w:val="300"/>
        </w:trPr>
        <w:tc>
          <w:tcPr>
            <w:tcW w:w="1695" w:type="dxa"/>
            <w:tcBorders>
              <w:top w:val="nil"/>
              <w:left w:val="nil"/>
              <w:bottom w:val="nil"/>
              <w:right w:val="nil"/>
            </w:tcBorders>
            <w:shd w:val="clear" w:color="auto" w:fill="auto"/>
            <w:hideMark/>
          </w:tcPr>
          <w:p w14:paraId="086AAE9C" w14:textId="77777777" w:rsidR="00862E8E" w:rsidRPr="008B750B" w:rsidRDefault="00862E8E">
            <w:pPr>
              <w:spacing w:before="0" w:after="0" w:line="240" w:lineRule="auto"/>
              <w:ind w:left="15" w:right="30"/>
              <w:textAlignment w:val="baseline"/>
              <w:rPr>
                <w:rFonts w:ascii="Times New Roman" w:eastAsia="Times New Roman" w:hAnsi="Times New Roman" w:cs="Times New Roman"/>
                <w:szCs w:val="24"/>
              </w:rPr>
            </w:pPr>
            <w:r w:rsidRPr="008B750B">
              <w:rPr>
                <w:rFonts w:eastAsia="Times New Roman"/>
                <w:b/>
                <w:bCs/>
                <w:szCs w:val="24"/>
                <w:lang w:val="en-US"/>
              </w:rPr>
              <w:t>Outcome</w:t>
            </w:r>
            <w:r w:rsidRPr="008B750B">
              <w:rPr>
                <w:rFonts w:eastAsia="Times New Roman"/>
                <w:szCs w:val="24"/>
              </w:rPr>
              <w:t> </w:t>
            </w:r>
          </w:p>
        </w:tc>
        <w:tc>
          <w:tcPr>
            <w:tcW w:w="7650" w:type="dxa"/>
            <w:tcBorders>
              <w:top w:val="nil"/>
              <w:left w:val="nil"/>
              <w:bottom w:val="nil"/>
              <w:right w:val="nil"/>
            </w:tcBorders>
            <w:shd w:val="clear" w:color="auto" w:fill="auto"/>
            <w:hideMark/>
          </w:tcPr>
          <w:p w14:paraId="7FB95742" w14:textId="77777777" w:rsidR="00862E8E" w:rsidRPr="008B750B" w:rsidRDefault="00862E8E">
            <w:pPr>
              <w:spacing w:before="0" w:after="0" w:line="240" w:lineRule="auto"/>
              <w:ind w:right="30"/>
              <w:textAlignment w:val="baseline"/>
              <w:rPr>
                <w:rFonts w:ascii="Times New Roman" w:eastAsia="Times New Roman" w:hAnsi="Times New Roman" w:cs="Times New Roman"/>
                <w:szCs w:val="24"/>
              </w:rPr>
            </w:pPr>
            <w:r w:rsidRPr="008B750B">
              <w:rPr>
                <w:rFonts w:eastAsia="Times New Roman"/>
                <w:szCs w:val="24"/>
                <w:lang w:val="en-US"/>
              </w:rPr>
              <w:t>​​11. Effective leadership and governance.​</w:t>
            </w:r>
            <w:r w:rsidRPr="008B750B">
              <w:rPr>
                <w:rFonts w:eastAsia="Times New Roman"/>
                <w:szCs w:val="24"/>
              </w:rPr>
              <w:t> </w:t>
            </w:r>
          </w:p>
        </w:tc>
      </w:tr>
    </w:tbl>
    <w:p w14:paraId="5C8A35A6" w14:textId="77777777" w:rsidR="00862E8E" w:rsidRPr="008B750B" w:rsidRDefault="00862E8E" w:rsidP="00862E8E">
      <w:pPr>
        <w:spacing w:before="0" w:after="0" w:line="240" w:lineRule="auto"/>
        <w:ind w:left="-285" w:right="30"/>
        <w:textAlignment w:val="baseline"/>
        <w:rPr>
          <w:rFonts w:ascii="Segoe UI" w:eastAsia="Times New Roman" w:hAnsi="Segoe UI" w:cs="Segoe UI"/>
          <w:sz w:val="18"/>
          <w:szCs w:val="18"/>
        </w:rPr>
      </w:pPr>
      <w:r w:rsidRPr="008B750B">
        <w:rPr>
          <w:rFonts w:eastAsia="Times New Roman"/>
          <w:szCs w:val="24"/>
        </w:rPr>
        <w:t> </w:t>
      </w:r>
    </w:p>
    <w:p w14:paraId="3D3911B3" w14:textId="77777777" w:rsidR="00862E8E" w:rsidRPr="008B750B" w:rsidRDefault="00862E8E" w:rsidP="00862E8E">
      <w:pPr>
        <w:spacing w:before="0" w:after="0" w:line="240" w:lineRule="auto"/>
        <w:ind w:left="-570" w:right="30"/>
        <w:textAlignment w:val="baseline"/>
        <w:rPr>
          <w:rFonts w:ascii="Segoe UI" w:eastAsia="Times New Roman" w:hAnsi="Segoe UI" w:cs="Segoe UI"/>
          <w:sz w:val="18"/>
          <w:szCs w:val="18"/>
        </w:rPr>
      </w:pPr>
      <w:r w:rsidRPr="008B750B">
        <w:rPr>
          <w:rFonts w:eastAsia="Times New Roman"/>
          <w:szCs w:val="24"/>
        </w:rPr>
        <w:t> </w:t>
      </w:r>
    </w:p>
    <w:p w14:paraId="5168C52F" w14:textId="77777777" w:rsidR="00862E8E" w:rsidRPr="008B750B" w:rsidRDefault="00862E8E" w:rsidP="00862E8E">
      <w:pPr>
        <w:spacing w:before="0" w:after="0" w:line="240" w:lineRule="auto"/>
        <w:ind w:left="-285" w:right="30"/>
        <w:textAlignment w:val="baseline"/>
        <w:rPr>
          <w:rFonts w:ascii="Segoe UI" w:eastAsia="Times New Roman" w:hAnsi="Segoe UI" w:cs="Segoe UI"/>
          <w:sz w:val="18"/>
          <w:szCs w:val="18"/>
        </w:rPr>
      </w:pPr>
      <w:r w:rsidRPr="008B750B">
        <w:rPr>
          <w:rFonts w:eastAsia="Times New Roman"/>
          <w:b/>
          <w:bCs/>
          <w:color w:val="002060"/>
          <w:sz w:val="28"/>
          <w:szCs w:val="28"/>
          <w:lang w:val="en-US"/>
        </w:rPr>
        <w:t>Budget/Financial Implications</w:t>
      </w:r>
      <w:r w:rsidRPr="008B750B">
        <w:rPr>
          <w:rFonts w:eastAsia="Times New Roman"/>
          <w:color w:val="002060"/>
          <w:sz w:val="28"/>
          <w:szCs w:val="28"/>
        </w:rPr>
        <w:t> </w:t>
      </w:r>
    </w:p>
    <w:p w14:paraId="3B618F04" w14:textId="77777777" w:rsidR="00862E8E" w:rsidRPr="008B750B" w:rsidRDefault="00862E8E" w:rsidP="00862E8E">
      <w:pPr>
        <w:spacing w:before="0" w:after="0" w:line="240" w:lineRule="auto"/>
        <w:ind w:right="30"/>
        <w:textAlignment w:val="baseline"/>
        <w:rPr>
          <w:rFonts w:ascii="Segoe UI" w:eastAsia="Times New Roman" w:hAnsi="Segoe UI" w:cs="Segoe UI"/>
          <w:sz w:val="18"/>
          <w:szCs w:val="18"/>
        </w:rPr>
      </w:pPr>
      <w:r w:rsidRPr="008B750B">
        <w:rPr>
          <w:rFonts w:eastAsia="Times New Roman"/>
          <w:szCs w:val="24"/>
        </w:rPr>
        <w:t> </w:t>
      </w:r>
    </w:p>
    <w:p w14:paraId="28B8585B" w14:textId="77777777" w:rsidR="00862E8E" w:rsidRPr="008B750B" w:rsidRDefault="00862E8E" w:rsidP="00862E8E">
      <w:pPr>
        <w:spacing w:before="0" w:after="0" w:line="240" w:lineRule="auto"/>
        <w:ind w:left="-285" w:right="30"/>
        <w:textAlignment w:val="baseline"/>
        <w:rPr>
          <w:rFonts w:eastAsia="Aptos"/>
          <w:kern w:val="2"/>
          <w:szCs w:val="24"/>
          <w:lang w:eastAsia="en-US"/>
          <w14:ligatures w14:val="standardContextual"/>
        </w:rPr>
      </w:pPr>
      <w:r w:rsidRPr="008B750B">
        <w:rPr>
          <w:rFonts w:eastAsia="Aptos"/>
          <w:kern w:val="2"/>
          <w:szCs w:val="24"/>
          <w:lang w:eastAsia="en-US"/>
          <w14:ligatures w14:val="standardContextual"/>
        </w:rPr>
        <w:t>The total financial impact of the two workforce agreements over the term of 3 years is $1,551,831. The total financial impact of the EBAs plus the increases in superannuation guarantee to 12% will be $1,924,590 based on the current workforce.</w:t>
      </w:r>
    </w:p>
    <w:p w14:paraId="432274F9" w14:textId="77777777" w:rsidR="00862E8E" w:rsidRPr="008B750B" w:rsidRDefault="00862E8E" w:rsidP="00862E8E">
      <w:pPr>
        <w:spacing w:before="0" w:after="0" w:line="240" w:lineRule="auto"/>
        <w:ind w:left="-285" w:right="30"/>
        <w:textAlignment w:val="baseline"/>
        <w:rPr>
          <w:rFonts w:ascii="Segoe UI" w:eastAsia="Times New Roman" w:hAnsi="Segoe UI" w:cs="Segoe UI"/>
          <w:sz w:val="18"/>
          <w:szCs w:val="18"/>
        </w:rPr>
      </w:pPr>
    </w:p>
    <w:p w14:paraId="1BEE4D1A" w14:textId="77777777" w:rsidR="00862E8E" w:rsidRPr="008B750B" w:rsidRDefault="00862E8E" w:rsidP="00862E8E">
      <w:pPr>
        <w:spacing w:before="0" w:after="0" w:line="240" w:lineRule="auto"/>
        <w:ind w:left="-285" w:right="30"/>
        <w:textAlignment w:val="baseline"/>
        <w:rPr>
          <w:rFonts w:ascii="Segoe UI" w:eastAsia="Times New Roman" w:hAnsi="Segoe UI" w:cs="Segoe UI"/>
          <w:sz w:val="18"/>
          <w:szCs w:val="18"/>
        </w:rPr>
      </w:pPr>
      <w:r w:rsidRPr="008B750B">
        <w:rPr>
          <w:rFonts w:eastAsia="Times New Roman"/>
          <w:szCs w:val="24"/>
        </w:rPr>
        <w:t> </w:t>
      </w:r>
    </w:p>
    <w:p w14:paraId="20108D5A" w14:textId="77777777" w:rsidR="00862E8E" w:rsidRPr="008B750B" w:rsidRDefault="00862E8E" w:rsidP="00862E8E">
      <w:pPr>
        <w:spacing w:before="0" w:after="0" w:line="240" w:lineRule="auto"/>
        <w:ind w:left="-285" w:right="30"/>
        <w:textAlignment w:val="baseline"/>
        <w:rPr>
          <w:rFonts w:ascii="Segoe UI" w:eastAsia="Times New Roman" w:hAnsi="Segoe UI" w:cs="Segoe UI"/>
          <w:sz w:val="18"/>
          <w:szCs w:val="18"/>
        </w:rPr>
      </w:pPr>
      <w:r w:rsidRPr="008B750B">
        <w:rPr>
          <w:rFonts w:eastAsia="Times New Roman"/>
          <w:b/>
          <w:bCs/>
          <w:color w:val="002060"/>
          <w:sz w:val="28"/>
          <w:szCs w:val="28"/>
          <w:lang w:val="en-US"/>
        </w:rPr>
        <w:t>Legislative and Policy Implications</w:t>
      </w:r>
      <w:r w:rsidRPr="008B750B">
        <w:rPr>
          <w:rFonts w:eastAsia="Times New Roman"/>
          <w:color w:val="002060"/>
          <w:sz w:val="28"/>
          <w:szCs w:val="28"/>
        </w:rPr>
        <w:t> </w:t>
      </w:r>
    </w:p>
    <w:p w14:paraId="360B844C" w14:textId="77777777" w:rsidR="00862E8E" w:rsidRPr="008B750B" w:rsidRDefault="00862E8E" w:rsidP="00862E8E">
      <w:pPr>
        <w:spacing w:before="0" w:after="0" w:line="240" w:lineRule="auto"/>
        <w:ind w:left="-285" w:right="30"/>
        <w:textAlignment w:val="baseline"/>
        <w:rPr>
          <w:rFonts w:ascii="Segoe UI" w:eastAsia="Times New Roman" w:hAnsi="Segoe UI" w:cs="Segoe UI"/>
          <w:sz w:val="18"/>
          <w:szCs w:val="18"/>
        </w:rPr>
      </w:pPr>
      <w:r w:rsidRPr="008B750B">
        <w:rPr>
          <w:rFonts w:eastAsia="Times New Roman"/>
          <w:szCs w:val="24"/>
        </w:rPr>
        <w:t> </w:t>
      </w:r>
    </w:p>
    <w:p w14:paraId="72DF1FD6" w14:textId="77777777" w:rsidR="00862E8E" w:rsidRPr="008B750B" w:rsidRDefault="00862E8E" w:rsidP="00862E8E">
      <w:pPr>
        <w:spacing w:before="0" w:after="0" w:line="240" w:lineRule="auto"/>
        <w:ind w:left="-285" w:right="30"/>
        <w:textAlignment w:val="baseline"/>
        <w:rPr>
          <w:rFonts w:ascii="Segoe UI" w:eastAsia="Times New Roman" w:hAnsi="Segoe UI" w:cs="Segoe UI"/>
          <w:sz w:val="18"/>
          <w:szCs w:val="18"/>
        </w:rPr>
      </w:pPr>
      <w:r w:rsidRPr="008B750B">
        <w:rPr>
          <w:rFonts w:eastAsia="Times New Roman"/>
          <w:i/>
          <w:iCs/>
          <w:szCs w:val="24"/>
          <w:lang w:val="en-US"/>
        </w:rPr>
        <w:t>Local Government Act 1995</w:t>
      </w:r>
      <w:r w:rsidRPr="008B750B">
        <w:rPr>
          <w:rFonts w:eastAsia="Times New Roman"/>
          <w:szCs w:val="24"/>
          <w:lang w:val="en-US"/>
        </w:rPr>
        <w:t>.</w:t>
      </w:r>
      <w:r w:rsidRPr="008B750B">
        <w:rPr>
          <w:rFonts w:eastAsia="Times New Roman"/>
          <w:szCs w:val="24"/>
        </w:rPr>
        <w:t> </w:t>
      </w:r>
    </w:p>
    <w:p w14:paraId="37BE12F0" w14:textId="0EABE008" w:rsidR="00862E8E" w:rsidRPr="008B750B" w:rsidRDefault="00862E8E" w:rsidP="00E24F04">
      <w:pPr>
        <w:spacing w:before="0" w:after="0" w:line="240" w:lineRule="auto"/>
        <w:ind w:left="-285" w:right="30"/>
        <w:textAlignment w:val="baseline"/>
        <w:rPr>
          <w:rFonts w:ascii="Segoe UI" w:eastAsia="Times New Roman" w:hAnsi="Segoe UI" w:cs="Segoe UI"/>
          <w:sz w:val="18"/>
          <w:szCs w:val="18"/>
        </w:rPr>
      </w:pPr>
      <w:r w:rsidRPr="008B750B">
        <w:rPr>
          <w:rFonts w:eastAsia="Times New Roman"/>
          <w:color w:val="17365D"/>
          <w:sz w:val="28"/>
          <w:szCs w:val="28"/>
        </w:rPr>
        <w:t> </w:t>
      </w:r>
    </w:p>
    <w:p w14:paraId="11E94B25" w14:textId="77777777" w:rsidR="00862E8E" w:rsidRPr="008B750B" w:rsidRDefault="00862E8E" w:rsidP="00862E8E">
      <w:pPr>
        <w:spacing w:before="0" w:after="0" w:line="240" w:lineRule="auto"/>
        <w:ind w:left="-285" w:right="30"/>
        <w:textAlignment w:val="baseline"/>
        <w:rPr>
          <w:rFonts w:ascii="Segoe UI" w:eastAsia="Times New Roman" w:hAnsi="Segoe UI" w:cs="Segoe UI"/>
          <w:sz w:val="18"/>
          <w:szCs w:val="18"/>
        </w:rPr>
      </w:pPr>
      <w:r w:rsidRPr="008B750B">
        <w:rPr>
          <w:rFonts w:eastAsia="Times New Roman"/>
          <w:b/>
          <w:bCs/>
          <w:color w:val="002060"/>
          <w:sz w:val="28"/>
          <w:szCs w:val="28"/>
          <w:lang w:val="en-US"/>
        </w:rPr>
        <w:t>Decision Implications</w:t>
      </w:r>
      <w:r w:rsidRPr="008B750B">
        <w:rPr>
          <w:rFonts w:eastAsia="Times New Roman"/>
          <w:color w:val="002060"/>
          <w:sz w:val="28"/>
          <w:szCs w:val="28"/>
        </w:rPr>
        <w:t> </w:t>
      </w:r>
    </w:p>
    <w:p w14:paraId="3DF488A2" w14:textId="77777777" w:rsidR="00862E8E" w:rsidRPr="008B750B" w:rsidRDefault="00862E8E" w:rsidP="00862E8E">
      <w:pPr>
        <w:spacing w:before="0" w:after="0" w:line="240" w:lineRule="auto"/>
        <w:ind w:left="-285" w:right="30"/>
        <w:textAlignment w:val="baseline"/>
        <w:rPr>
          <w:rFonts w:ascii="Segoe UI" w:eastAsia="Times New Roman" w:hAnsi="Segoe UI" w:cs="Segoe UI"/>
          <w:sz w:val="18"/>
          <w:szCs w:val="18"/>
        </w:rPr>
      </w:pPr>
      <w:r w:rsidRPr="008B750B">
        <w:rPr>
          <w:rFonts w:eastAsia="Times New Roman"/>
          <w:color w:val="002060"/>
          <w:szCs w:val="24"/>
        </w:rPr>
        <w:t> </w:t>
      </w:r>
    </w:p>
    <w:p w14:paraId="692A7F8C" w14:textId="77777777" w:rsidR="00862E8E" w:rsidRPr="008B750B" w:rsidRDefault="00862E8E" w:rsidP="00862E8E">
      <w:pPr>
        <w:spacing w:before="0" w:after="0" w:line="240" w:lineRule="auto"/>
        <w:ind w:left="-285" w:right="30"/>
        <w:textAlignment w:val="baseline"/>
        <w:rPr>
          <w:rFonts w:ascii="Segoe UI" w:eastAsia="Times New Roman" w:hAnsi="Segoe UI" w:cs="Segoe UI"/>
          <w:sz w:val="18"/>
          <w:szCs w:val="18"/>
        </w:rPr>
      </w:pPr>
      <w:r w:rsidRPr="008B750B">
        <w:rPr>
          <w:rFonts w:eastAsia="Times New Roman"/>
          <w:szCs w:val="24"/>
        </w:rPr>
        <w:t> Nil</w:t>
      </w:r>
    </w:p>
    <w:p w14:paraId="1E6C0FC1" w14:textId="77777777" w:rsidR="00862E8E" w:rsidRPr="008B750B" w:rsidRDefault="00862E8E" w:rsidP="00862E8E">
      <w:pPr>
        <w:spacing w:before="0" w:after="0" w:line="240" w:lineRule="auto"/>
        <w:ind w:left="-285" w:right="30"/>
        <w:textAlignment w:val="baseline"/>
        <w:rPr>
          <w:rFonts w:ascii="Segoe UI" w:eastAsia="Times New Roman" w:hAnsi="Segoe UI" w:cs="Segoe UI"/>
          <w:sz w:val="18"/>
          <w:szCs w:val="18"/>
        </w:rPr>
      </w:pPr>
      <w:r w:rsidRPr="008B750B">
        <w:rPr>
          <w:rFonts w:eastAsia="Times New Roman"/>
          <w:szCs w:val="24"/>
        </w:rPr>
        <w:t> </w:t>
      </w:r>
    </w:p>
    <w:p w14:paraId="32A51630" w14:textId="77777777" w:rsidR="00862E8E" w:rsidRPr="008B750B" w:rsidRDefault="00862E8E" w:rsidP="00862E8E">
      <w:pPr>
        <w:spacing w:before="0" w:after="0" w:line="240" w:lineRule="auto"/>
        <w:ind w:left="-285" w:right="30"/>
        <w:textAlignment w:val="baseline"/>
        <w:rPr>
          <w:rFonts w:ascii="Segoe UI" w:eastAsia="Times New Roman" w:hAnsi="Segoe UI" w:cs="Segoe UI"/>
          <w:sz w:val="18"/>
          <w:szCs w:val="18"/>
        </w:rPr>
      </w:pPr>
      <w:r w:rsidRPr="008B750B">
        <w:rPr>
          <w:rFonts w:eastAsia="Times New Roman"/>
          <w:b/>
          <w:bCs/>
          <w:color w:val="002060"/>
          <w:sz w:val="28"/>
          <w:szCs w:val="28"/>
          <w:lang w:val="en-US"/>
        </w:rPr>
        <w:t>Conclusion</w:t>
      </w:r>
      <w:r w:rsidRPr="008B750B">
        <w:rPr>
          <w:rFonts w:eastAsia="Times New Roman"/>
          <w:color w:val="002060"/>
          <w:sz w:val="28"/>
          <w:szCs w:val="28"/>
        </w:rPr>
        <w:t> </w:t>
      </w:r>
    </w:p>
    <w:p w14:paraId="0250F653" w14:textId="77777777" w:rsidR="00862E8E" w:rsidRPr="008B750B" w:rsidRDefault="00862E8E" w:rsidP="00862E8E">
      <w:pPr>
        <w:spacing w:before="0" w:after="0" w:line="240" w:lineRule="auto"/>
        <w:ind w:left="-285" w:right="30"/>
        <w:textAlignment w:val="baseline"/>
        <w:rPr>
          <w:rFonts w:ascii="Segoe UI" w:eastAsia="Times New Roman" w:hAnsi="Segoe UI" w:cs="Segoe UI"/>
          <w:sz w:val="18"/>
          <w:szCs w:val="18"/>
        </w:rPr>
      </w:pPr>
      <w:r w:rsidRPr="008B750B">
        <w:rPr>
          <w:rFonts w:eastAsia="Times New Roman"/>
          <w:szCs w:val="24"/>
        </w:rPr>
        <w:t> </w:t>
      </w:r>
    </w:p>
    <w:p w14:paraId="77067B2E" w14:textId="77777777" w:rsidR="00862E8E" w:rsidRPr="008B750B" w:rsidRDefault="00862E8E" w:rsidP="00862E8E">
      <w:pPr>
        <w:spacing w:before="0" w:after="0" w:line="240" w:lineRule="auto"/>
        <w:ind w:left="-285" w:right="30"/>
        <w:textAlignment w:val="baseline"/>
        <w:rPr>
          <w:rFonts w:ascii="Segoe UI" w:eastAsia="Times New Roman" w:hAnsi="Segoe UI" w:cs="Segoe UI"/>
          <w:sz w:val="18"/>
          <w:szCs w:val="18"/>
        </w:rPr>
      </w:pPr>
      <w:r w:rsidRPr="008B750B">
        <w:rPr>
          <w:rFonts w:eastAsia="Times New Roman"/>
          <w:szCs w:val="24"/>
        </w:rPr>
        <w:t>That the Council receives City of Nedlands Inside Workers Industrial Agreement 2023 and City of Nedlands Outside Workforce Agreement 2023 for noting. </w:t>
      </w:r>
    </w:p>
    <w:p w14:paraId="4EB09A49" w14:textId="77777777" w:rsidR="00862E8E" w:rsidRPr="008B750B" w:rsidRDefault="00862E8E" w:rsidP="00862E8E">
      <w:pPr>
        <w:spacing w:before="0" w:after="0" w:line="240" w:lineRule="auto"/>
        <w:ind w:left="-285" w:right="30"/>
        <w:textAlignment w:val="baseline"/>
        <w:rPr>
          <w:rFonts w:ascii="Segoe UI" w:eastAsia="Times New Roman" w:hAnsi="Segoe UI" w:cs="Segoe UI"/>
          <w:sz w:val="18"/>
          <w:szCs w:val="18"/>
        </w:rPr>
      </w:pPr>
      <w:r w:rsidRPr="008B750B">
        <w:rPr>
          <w:rFonts w:eastAsia="Times New Roman"/>
          <w:szCs w:val="24"/>
        </w:rPr>
        <w:t> </w:t>
      </w:r>
    </w:p>
    <w:p w14:paraId="681BB5C3" w14:textId="77777777" w:rsidR="00862E8E" w:rsidRPr="008B750B" w:rsidRDefault="00862E8E" w:rsidP="00862E8E">
      <w:pPr>
        <w:spacing w:before="0" w:after="0" w:line="240" w:lineRule="auto"/>
        <w:ind w:left="-285" w:right="30"/>
        <w:textAlignment w:val="baseline"/>
        <w:rPr>
          <w:rFonts w:ascii="Segoe UI" w:eastAsia="Times New Roman" w:hAnsi="Segoe UI" w:cs="Segoe UI"/>
          <w:sz w:val="18"/>
          <w:szCs w:val="18"/>
        </w:rPr>
      </w:pPr>
      <w:r w:rsidRPr="008B750B">
        <w:rPr>
          <w:rFonts w:eastAsia="Times New Roman"/>
          <w:szCs w:val="24"/>
        </w:rPr>
        <w:t> </w:t>
      </w:r>
    </w:p>
    <w:p w14:paraId="0CA5316A" w14:textId="77777777" w:rsidR="00B9710E" w:rsidRDefault="00862E8E" w:rsidP="00B9710E">
      <w:pPr>
        <w:spacing w:before="0" w:after="0" w:line="240" w:lineRule="auto"/>
        <w:ind w:left="-285" w:right="30"/>
        <w:textAlignment w:val="baseline"/>
        <w:rPr>
          <w:rFonts w:eastAsia="Times New Roman"/>
          <w:color w:val="002060"/>
          <w:sz w:val="28"/>
          <w:szCs w:val="28"/>
        </w:rPr>
      </w:pPr>
      <w:r w:rsidRPr="008B750B">
        <w:rPr>
          <w:rFonts w:eastAsia="Times New Roman"/>
          <w:b/>
          <w:bCs/>
          <w:color w:val="002060"/>
          <w:sz w:val="28"/>
          <w:szCs w:val="28"/>
          <w:lang w:val="en-US"/>
        </w:rPr>
        <w:t>Further Information</w:t>
      </w:r>
    </w:p>
    <w:p w14:paraId="27F1886C" w14:textId="77777777" w:rsidR="00B9710E" w:rsidRDefault="00B9710E" w:rsidP="00B9710E">
      <w:pPr>
        <w:spacing w:before="0" w:after="0" w:line="240" w:lineRule="auto"/>
        <w:ind w:left="-285" w:right="30"/>
        <w:textAlignment w:val="baseline"/>
        <w:rPr>
          <w:rFonts w:eastAsia="Times New Roman"/>
          <w:color w:val="002060"/>
          <w:sz w:val="28"/>
          <w:szCs w:val="28"/>
        </w:rPr>
      </w:pPr>
    </w:p>
    <w:p w14:paraId="7778378D" w14:textId="38657976" w:rsidR="00862E8E" w:rsidRPr="00B9710E" w:rsidRDefault="00862E8E" w:rsidP="00B9710E">
      <w:pPr>
        <w:spacing w:before="0" w:after="0" w:line="240" w:lineRule="auto"/>
        <w:ind w:left="-285" w:right="30"/>
        <w:textAlignment w:val="baseline"/>
        <w:rPr>
          <w:rFonts w:ascii="Segoe UI" w:eastAsia="Times New Roman" w:hAnsi="Segoe UI" w:cs="Segoe UI"/>
          <w:sz w:val="18"/>
          <w:szCs w:val="18"/>
        </w:rPr>
      </w:pPr>
      <w:r w:rsidRPr="008B750B">
        <w:rPr>
          <w:rFonts w:eastAsia="Times New Roman"/>
          <w:szCs w:val="24"/>
          <w:lang w:val="en-US"/>
        </w:rPr>
        <w:t>Nil.</w:t>
      </w:r>
    </w:p>
    <w:p w14:paraId="59F81156" w14:textId="77777777" w:rsidR="00862E8E" w:rsidRDefault="00862E8E" w:rsidP="00862E8E">
      <w:r>
        <w:br w:type="page"/>
      </w:r>
    </w:p>
    <w:p w14:paraId="0BFDE900" w14:textId="11C7CC3F" w:rsidR="007848AC" w:rsidRDefault="00B5721D" w:rsidP="005C7B3E">
      <w:pPr>
        <w:pStyle w:val="Heading2"/>
        <w:numPr>
          <w:ilvl w:val="1"/>
          <w:numId w:val="48"/>
        </w:numPr>
        <w:spacing w:before="0" w:after="0"/>
      </w:pPr>
      <w:bookmarkStart w:id="74" w:name="_Toc171422946"/>
      <w:r>
        <w:t>CEO</w:t>
      </w:r>
      <w:bookmarkEnd w:id="70"/>
      <w:r w:rsidR="009518B9">
        <w:t>2</w:t>
      </w:r>
      <w:r w:rsidR="00616393">
        <w:t>4</w:t>
      </w:r>
      <w:r w:rsidR="009518B9">
        <w:t xml:space="preserve">.07.24 </w:t>
      </w:r>
      <w:r w:rsidR="00733AF4" w:rsidRPr="00733AF4">
        <w:t>Elected Members Information Bulletin</w:t>
      </w:r>
      <w:bookmarkEnd w:id="74"/>
    </w:p>
    <w:p w14:paraId="207F7C6D" w14:textId="77777777" w:rsidR="009D3C00" w:rsidRPr="00FD5110" w:rsidRDefault="009D3C00" w:rsidP="009D3C00">
      <w:pPr>
        <w:spacing w:before="0" w:after="0"/>
        <w:rPr>
          <w:lang w:val="en-US"/>
        </w:rPr>
      </w:pPr>
    </w:p>
    <w:tbl>
      <w:tblPr>
        <w:tblStyle w:val="TableGrid"/>
        <w:tblW w:w="8931" w:type="dxa"/>
        <w:tblInd w:w="-5" w:type="dxa"/>
        <w:tblLook w:val="04A0" w:firstRow="1" w:lastRow="0" w:firstColumn="1" w:lastColumn="0" w:noHBand="0" w:noVBand="1"/>
      </w:tblPr>
      <w:tblGrid>
        <w:gridCol w:w="2065"/>
        <w:gridCol w:w="6866"/>
      </w:tblGrid>
      <w:tr w:rsidR="009D3C00" w:rsidRPr="00C02867" w14:paraId="696720E8" w14:textId="77777777">
        <w:tc>
          <w:tcPr>
            <w:tcW w:w="2065" w:type="dxa"/>
          </w:tcPr>
          <w:p w14:paraId="55D52362" w14:textId="77777777" w:rsidR="009D3C00" w:rsidRPr="00993C9B" w:rsidRDefault="009D3C00" w:rsidP="009D3C00">
            <w:pPr>
              <w:pStyle w:val="ListParagraph"/>
              <w:spacing w:before="0" w:after="0"/>
              <w:ind w:left="0" w:right="110"/>
              <w:rPr>
                <w:b w:val="0"/>
                <w:bCs/>
                <w:color w:val="002060"/>
                <w:szCs w:val="24"/>
                <w:lang w:val="en-AU"/>
              </w:rPr>
            </w:pPr>
            <w:r w:rsidRPr="00993C9B">
              <w:rPr>
                <w:bCs/>
                <w:color w:val="002060"/>
                <w:szCs w:val="24"/>
                <w:lang w:val="en-AU"/>
              </w:rPr>
              <w:t>Meeting &amp; Date</w:t>
            </w:r>
          </w:p>
        </w:tc>
        <w:tc>
          <w:tcPr>
            <w:tcW w:w="6866" w:type="dxa"/>
          </w:tcPr>
          <w:p w14:paraId="6CBB52DF" w14:textId="6CB16C3F" w:rsidR="009D3C00" w:rsidRPr="00E95DDF" w:rsidRDefault="009D3C00" w:rsidP="009D3C00">
            <w:pPr>
              <w:spacing w:before="0" w:after="0"/>
              <w:ind w:right="39"/>
              <w:rPr>
                <w:szCs w:val="24"/>
                <w:lang w:val="en-AU"/>
              </w:rPr>
            </w:pPr>
            <w:r>
              <w:rPr>
                <w:szCs w:val="24"/>
                <w:lang w:val="en-AU"/>
              </w:rPr>
              <w:t>Council</w:t>
            </w:r>
            <w:r w:rsidRPr="00511DC5">
              <w:rPr>
                <w:szCs w:val="24"/>
                <w:lang w:val="en-AU"/>
              </w:rPr>
              <w:t xml:space="preserve"> Meeting </w:t>
            </w:r>
            <w:r>
              <w:rPr>
                <w:szCs w:val="24"/>
                <w:lang w:val="en-AU"/>
              </w:rPr>
              <w:t>– 23 July</w:t>
            </w:r>
            <w:r w:rsidRPr="00511DC5">
              <w:rPr>
                <w:szCs w:val="24"/>
                <w:lang w:val="en-AU"/>
              </w:rPr>
              <w:t xml:space="preserve"> 2024</w:t>
            </w:r>
          </w:p>
        </w:tc>
      </w:tr>
      <w:tr w:rsidR="009D3C00" w:rsidRPr="00C02867" w14:paraId="795056B9" w14:textId="77777777">
        <w:tc>
          <w:tcPr>
            <w:tcW w:w="2065" w:type="dxa"/>
          </w:tcPr>
          <w:p w14:paraId="346653B3" w14:textId="77777777" w:rsidR="009D3C00" w:rsidRPr="009379BF" w:rsidRDefault="009D3C00" w:rsidP="009D3C00">
            <w:pPr>
              <w:spacing w:before="0" w:after="0"/>
              <w:ind w:right="110"/>
              <w:rPr>
                <w:b/>
                <w:color w:val="002060"/>
                <w:szCs w:val="24"/>
                <w:lang w:val="en-AU"/>
              </w:rPr>
            </w:pPr>
            <w:r w:rsidRPr="009379BF">
              <w:rPr>
                <w:b/>
                <w:color w:val="002060"/>
                <w:szCs w:val="24"/>
                <w:lang w:val="en-AU"/>
              </w:rPr>
              <w:t>Applicant</w:t>
            </w:r>
          </w:p>
        </w:tc>
        <w:tc>
          <w:tcPr>
            <w:tcW w:w="6866" w:type="dxa"/>
          </w:tcPr>
          <w:p w14:paraId="54A5D7B0" w14:textId="77777777" w:rsidR="009D3C00" w:rsidRPr="00E95DDF" w:rsidRDefault="009D3C00" w:rsidP="009D3C00">
            <w:pPr>
              <w:spacing w:before="0" w:after="0"/>
              <w:ind w:right="39"/>
              <w:rPr>
                <w:szCs w:val="24"/>
                <w:lang w:val="en-AU"/>
              </w:rPr>
            </w:pPr>
            <w:r w:rsidRPr="00E95DDF">
              <w:rPr>
                <w:szCs w:val="24"/>
                <w:lang w:val="en-AU"/>
              </w:rPr>
              <w:t>City of Nedlands</w:t>
            </w:r>
          </w:p>
        </w:tc>
      </w:tr>
      <w:tr w:rsidR="009D3C00" w:rsidRPr="00C02867" w14:paraId="4DBB75C2" w14:textId="77777777">
        <w:tc>
          <w:tcPr>
            <w:tcW w:w="2065" w:type="dxa"/>
          </w:tcPr>
          <w:p w14:paraId="1A1BE49B" w14:textId="77777777" w:rsidR="009D3C00" w:rsidRPr="009379BF" w:rsidRDefault="009D3C00" w:rsidP="009D3C00">
            <w:pPr>
              <w:spacing w:before="0" w:after="0"/>
              <w:ind w:right="110"/>
              <w:rPr>
                <w:b/>
                <w:bCs/>
                <w:color w:val="002060"/>
                <w:szCs w:val="24"/>
                <w:lang w:val="en-AU"/>
              </w:rPr>
            </w:pPr>
            <w:r w:rsidRPr="009379BF">
              <w:rPr>
                <w:b/>
                <w:bCs/>
                <w:color w:val="002060"/>
                <w:szCs w:val="24"/>
                <w:lang w:val="en-AU"/>
              </w:rPr>
              <w:t xml:space="preserve">Employee Disclosure under section 5.70 Local Government Act 1995 </w:t>
            </w:r>
          </w:p>
        </w:tc>
        <w:tc>
          <w:tcPr>
            <w:tcW w:w="6866" w:type="dxa"/>
          </w:tcPr>
          <w:p w14:paraId="3B1DC947" w14:textId="77777777" w:rsidR="009D3C00" w:rsidRPr="00E95DDF" w:rsidRDefault="009D3C00" w:rsidP="009D3C00">
            <w:pPr>
              <w:pStyle w:val="Subsection"/>
              <w:tabs>
                <w:tab w:val="clear" w:pos="595"/>
                <w:tab w:val="clear" w:pos="879"/>
              </w:tabs>
              <w:spacing w:before="0" w:line="240" w:lineRule="auto"/>
              <w:ind w:left="0" w:right="39" w:firstLine="0"/>
              <w:rPr>
                <w:rFonts w:ascii="Arial" w:hAnsi="Arial" w:cs="Arial"/>
                <w:szCs w:val="24"/>
              </w:rPr>
            </w:pPr>
          </w:p>
          <w:p w14:paraId="00BF80C3" w14:textId="77777777" w:rsidR="009D3C00" w:rsidRPr="00E95DDF" w:rsidRDefault="009D3C00" w:rsidP="009D3C00">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Nil.</w:t>
            </w:r>
          </w:p>
        </w:tc>
      </w:tr>
      <w:tr w:rsidR="009D3C00" w:rsidRPr="00C02867" w14:paraId="7B7FE6F1" w14:textId="77777777">
        <w:tc>
          <w:tcPr>
            <w:tcW w:w="2065" w:type="dxa"/>
          </w:tcPr>
          <w:p w14:paraId="2BA160CE" w14:textId="77777777" w:rsidR="009D3C00" w:rsidRPr="009379BF" w:rsidRDefault="009D3C00" w:rsidP="009D3C00">
            <w:pPr>
              <w:spacing w:before="0" w:after="0"/>
              <w:ind w:right="110"/>
              <w:rPr>
                <w:b/>
                <w:color w:val="002060"/>
                <w:szCs w:val="24"/>
                <w:lang w:val="en-AU"/>
              </w:rPr>
            </w:pPr>
            <w:r w:rsidRPr="009379BF">
              <w:rPr>
                <w:b/>
                <w:color w:val="002060"/>
                <w:szCs w:val="24"/>
                <w:lang w:val="en-AU"/>
              </w:rPr>
              <w:t>Report Author</w:t>
            </w:r>
          </w:p>
        </w:tc>
        <w:tc>
          <w:tcPr>
            <w:tcW w:w="6866" w:type="dxa"/>
          </w:tcPr>
          <w:p w14:paraId="690B8F28" w14:textId="5303A6BE" w:rsidR="009D3C00" w:rsidRPr="00E95DDF" w:rsidRDefault="009D3C00" w:rsidP="009D3C00">
            <w:pPr>
              <w:spacing w:before="0" w:after="0"/>
              <w:ind w:right="39"/>
              <w:rPr>
                <w:szCs w:val="24"/>
                <w:lang w:val="en-AU"/>
              </w:rPr>
            </w:pPr>
            <w:r>
              <w:rPr>
                <w:szCs w:val="24"/>
                <w:lang w:val="en-AU"/>
              </w:rPr>
              <w:t>Keri Shannon</w:t>
            </w:r>
            <w:r w:rsidR="00BF5661">
              <w:rPr>
                <w:szCs w:val="24"/>
                <w:lang w:val="en-AU"/>
              </w:rPr>
              <w:t xml:space="preserve"> – Chief Executive Officer</w:t>
            </w:r>
          </w:p>
        </w:tc>
      </w:tr>
      <w:tr w:rsidR="009D3C00" w:rsidRPr="00C02867" w14:paraId="679476E3" w14:textId="77777777">
        <w:tc>
          <w:tcPr>
            <w:tcW w:w="2065" w:type="dxa"/>
          </w:tcPr>
          <w:p w14:paraId="74CB9D97" w14:textId="77777777" w:rsidR="009D3C00" w:rsidRPr="009379BF" w:rsidRDefault="009D3C00" w:rsidP="009D3C00">
            <w:pPr>
              <w:spacing w:before="0" w:after="0"/>
              <w:ind w:right="110"/>
              <w:rPr>
                <w:b/>
                <w:color w:val="002060"/>
                <w:szCs w:val="24"/>
                <w:lang w:val="en-AU"/>
              </w:rPr>
            </w:pPr>
            <w:r>
              <w:rPr>
                <w:b/>
                <w:color w:val="002060"/>
                <w:szCs w:val="24"/>
                <w:lang w:val="en-AU"/>
              </w:rPr>
              <w:t>CEO</w:t>
            </w:r>
          </w:p>
        </w:tc>
        <w:tc>
          <w:tcPr>
            <w:tcW w:w="6866" w:type="dxa"/>
          </w:tcPr>
          <w:p w14:paraId="42699561" w14:textId="3E699F7E" w:rsidR="009D3C00" w:rsidRPr="00E95DDF" w:rsidRDefault="009D3C00" w:rsidP="009D3C00">
            <w:pPr>
              <w:spacing w:before="0" w:after="0"/>
              <w:ind w:right="39"/>
              <w:rPr>
                <w:szCs w:val="24"/>
                <w:lang w:val="en-AU"/>
              </w:rPr>
            </w:pPr>
            <w:r>
              <w:rPr>
                <w:szCs w:val="24"/>
                <w:lang w:val="en-AU"/>
              </w:rPr>
              <w:t>Keri Shannon</w:t>
            </w:r>
            <w:r w:rsidR="00BF5661">
              <w:rPr>
                <w:szCs w:val="24"/>
                <w:lang w:val="en-AU"/>
              </w:rPr>
              <w:t xml:space="preserve"> – Chief Executive Officer</w:t>
            </w:r>
          </w:p>
        </w:tc>
      </w:tr>
      <w:tr w:rsidR="009D3C00" w:rsidRPr="00C02867" w14:paraId="6B484C4D" w14:textId="77777777">
        <w:tc>
          <w:tcPr>
            <w:tcW w:w="2065" w:type="dxa"/>
          </w:tcPr>
          <w:p w14:paraId="45A1DBB3" w14:textId="77777777" w:rsidR="009D3C00" w:rsidRPr="009379BF" w:rsidRDefault="009D3C00" w:rsidP="009D3C00">
            <w:pPr>
              <w:spacing w:before="0" w:after="0"/>
              <w:ind w:right="110"/>
              <w:rPr>
                <w:b/>
                <w:color w:val="002060"/>
                <w:szCs w:val="24"/>
                <w:lang w:val="en-AU"/>
              </w:rPr>
            </w:pPr>
            <w:r w:rsidRPr="009379BF">
              <w:rPr>
                <w:b/>
                <w:color w:val="002060"/>
                <w:szCs w:val="24"/>
                <w:lang w:val="en-AU"/>
              </w:rPr>
              <w:t>Attachments</w:t>
            </w:r>
          </w:p>
        </w:tc>
        <w:tc>
          <w:tcPr>
            <w:tcW w:w="6866" w:type="dxa"/>
          </w:tcPr>
          <w:p w14:paraId="6D7637D1" w14:textId="77777777" w:rsidR="009D3C00" w:rsidRPr="00751491" w:rsidRDefault="009D3C00" w:rsidP="009D3C00">
            <w:pPr>
              <w:spacing w:before="0" w:after="0"/>
              <w:ind w:right="40"/>
              <w:rPr>
                <w:szCs w:val="24"/>
                <w:lang w:val="en-US"/>
              </w:rPr>
            </w:pPr>
            <w:r>
              <w:rPr>
                <w:bCs/>
                <w:szCs w:val="24"/>
                <w:lang w:val="en-US"/>
              </w:rPr>
              <w:t>Nil</w:t>
            </w:r>
            <w:r w:rsidRPr="00751491">
              <w:rPr>
                <w:bCs/>
                <w:szCs w:val="24"/>
                <w:lang w:val="en-US"/>
              </w:rPr>
              <w:t xml:space="preserve"> </w:t>
            </w:r>
          </w:p>
        </w:tc>
      </w:tr>
    </w:tbl>
    <w:p w14:paraId="4FA41E15" w14:textId="77777777" w:rsidR="009D3C00" w:rsidRDefault="009D3C00" w:rsidP="009D3C00">
      <w:pPr>
        <w:spacing w:before="0" w:after="0" w:line="240" w:lineRule="auto"/>
        <w:ind w:right="-46"/>
        <w:rPr>
          <w:b/>
          <w:color w:val="002060"/>
          <w:sz w:val="28"/>
          <w:szCs w:val="32"/>
          <w:lang w:val="en-US"/>
        </w:rPr>
      </w:pPr>
    </w:p>
    <w:p w14:paraId="6622EC0F" w14:textId="77777777" w:rsidR="009D3C00" w:rsidRDefault="009D3C00" w:rsidP="009D3C00">
      <w:pPr>
        <w:spacing w:before="0" w:after="0" w:line="240" w:lineRule="auto"/>
        <w:ind w:right="-46"/>
        <w:rPr>
          <w:b/>
          <w:color w:val="002060"/>
          <w:sz w:val="28"/>
          <w:szCs w:val="32"/>
          <w:lang w:val="en-US"/>
        </w:rPr>
      </w:pPr>
    </w:p>
    <w:p w14:paraId="64C6F2E2" w14:textId="77777777" w:rsidR="009D3C00" w:rsidRPr="009379BF" w:rsidRDefault="009D3C00" w:rsidP="009D3C00">
      <w:pPr>
        <w:spacing w:before="0" w:after="0" w:line="240" w:lineRule="auto"/>
        <w:ind w:right="-46"/>
        <w:rPr>
          <w:b/>
          <w:color w:val="002060"/>
          <w:sz w:val="28"/>
          <w:szCs w:val="32"/>
          <w:lang w:val="en-US"/>
        </w:rPr>
      </w:pPr>
      <w:r w:rsidRPr="009379BF">
        <w:rPr>
          <w:b/>
          <w:color w:val="002060"/>
          <w:sz w:val="28"/>
          <w:szCs w:val="32"/>
          <w:lang w:val="en-US"/>
        </w:rPr>
        <w:t>Purpose</w:t>
      </w:r>
    </w:p>
    <w:p w14:paraId="3F60B679" w14:textId="77777777" w:rsidR="009D3C00" w:rsidRPr="00C1421E" w:rsidRDefault="009D3C00" w:rsidP="009D3C00">
      <w:pPr>
        <w:spacing w:before="0" w:after="0" w:line="240" w:lineRule="auto"/>
        <w:ind w:right="-46"/>
        <w:rPr>
          <w:b/>
          <w:bCs/>
          <w:lang w:val="en-US"/>
        </w:rPr>
      </w:pPr>
    </w:p>
    <w:p w14:paraId="7C4508C9" w14:textId="77777777" w:rsidR="009D3C00" w:rsidRDefault="009D3C00" w:rsidP="009D3C00">
      <w:pPr>
        <w:spacing w:after="0" w:line="240" w:lineRule="auto"/>
        <w:ind w:right="-46"/>
        <w:rPr>
          <w:rFonts w:eastAsia="Arial"/>
          <w:szCs w:val="24"/>
          <w:lang w:val="en-US"/>
        </w:rPr>
      </w:pPr>
      <w:r w:rsidRPr="1DB20012">
        <w:rPr>
          <w:rFonts w:eastAsia="Arial"/>
          <w:szCs w:val="24"/>
          <w:lang w:val="en-US"/>
        </w:rPr>
        <w:t>An Elected Member Information Bulletin has been introduced to replace the weekly CEO Updates provided in order to ensure an efficient and effective means of communication of Information between the City’s</w:t>
      </w:r>
      <w:r>
        <w:rPr>
          <w:rFonts w:eastAsia="Arial"/>
          <w:szCs w:val="24"/>
          <w:lang w:val="en-US"/>
        </w:rPr>
        <w:t xml:space="preserve"> </w:t>
      </w:r>
      <w:r w:rsidRPr="1DB20012">
        <w:rPr>
          <w:rFonts w:eastAsia="Arial"/>
          <w:szCs w:val="24"/>
          <w:lang w:val="en-US"/>
        </w:rPr>
        <w:t>Administration and Elected Members.</w:t>
      </w:r>
    </w:p>
    <w:p w14:paraId="7F6EF622" w14:textId="77777777" w:rsidR="009D3C00" w:rsidRDefault="009D3C00" w:rsidP="009D3C00">
      <w:pPr>
        <w:spacing w:before="0" w:after="0" w:line="240" w:lineRule="auto"/>
        <w:ind w:right="-46"/>
        <w:rPr>
          <w:b/>
          <w:color w:val="002060"/>
          <w:sz w:val="28"/>
          <w:szCs w:val="32"/>
          <w:lang w:val="en-US"/>
        </w:rPr>
      </w:pPr>
    </w:p>
    <w:p w14:paraId="5EE584F0" w14:textId="77777777" w:rsidR="009D3C00" w:rsidRDefault="009D3C00" w:rsidP="009D3C00">
      <w:pPr>
        <w:spacing w:before="0" w:after="0" w:line="240" w:lineRule="auto"/>
        <w:ind w:right="-46"/>
        <w:rPr>
          <w:b/>
          <w:color w:val="002060"/>
          <w:sz w:val="28"/>
          <w:szCs w:val="32"/>
          <w:lang w:val="en-US"/>
        </w:rPr>
      </w:pPr>
    </w:p>
    <w:p w14:paraId="2629DE81" w14:textId="77777777" w:rsidR="009D3C00" w:rsidRPr="00E87554" w:rsidRDefault="009D3C00" w:rsidP="009D3C00">
      <w:pPr>
        <w:spacing w:before="0" w:after="0" w:line="240" w:lineRule="auto"/>
        <w:ind w:right="-46"/>
        <w:rPr>
          <w:b/>
          <w:color w:val="1F4E79" w:themeColor="accent1" w:themeShade="80"/>
          <w:sz w:val="28"/>
          <w:szCs w:val="32"/>
          <w:lang w:val="en-US"/>
        </w:rPr>
      </w:pPr>
      <w:r w:rsidRPr="009379BF">
        <w:rPr>
          <w:b/>
          <w:color w:val="002060"/>
          <w:sz w:val="28"/>
          <w:szCs w:val="32"/>
          <w:lang w:val="en-US"/>
        </w:rPr>
        <w:t>Recommendation</w:t>
      </w:r>
    </w:p>
    <w:p w14:paraId="2F49C33F" w14:textId="77777777" w:rsidR="009D3C00" w:rsidRPr="00C37BAD" w:rsidRDefault="009D3C00" w:rsidP="009D3C00">
      <w:pPr>
        <w:spacing w:before="0" w:after="0" w:line="240" w:lineRule="auto"/>
        <w:ind w:right="-46"/>
        <w:rPr>
          <w:lang w:val="en-US"/>
        </w:rPr>
      </w:pPr>
    </w:p>
    <w:p w14:paraId="3BD40D32" w14:textId="77777777" w:rsidR="009D3C00" w:rsidRDefault="009D3C00" w:rsidP="009D3C00">
      <w:pPr>
        <w:spacing w:before="0" w:after="0" w:line="240" w:lineRule="auto"/>
        <w:ind w:right="-46"/>
        <w:rPr>
          <w:rFonts w:eastAsia="Arial"/>
          <w:b/>
          <w:bCs/>
          <w:szCs w:val="24"/>
          <w:lang w:val="en-US"/>
        </w:rPr>
      </w:pPr>
      <w:r w:rsidRPr="3547FB90">
        <w:rPr>
          <w:rFonts w:eastAsia="Arial"/>
          <w:b/>
          <w:bCs/>
          <w:szCs w:val="24"/>
          <w:lang w:val="en-US"/>
        </w:rPr>
        <w:t>That Council RECEIVES the Information Bulletin dated 25 June 2024.</w:t>
      </w:r>
    </w:p>
    <w:p w14:paraId="510B11AD" w14:textId="77777777" w:rsidR="009D3C00" w:rsidRPr="001C2B78" w:rsidRDefault="009D3C00" w:rsidP="009D3C00">
      <w:pPr>
        <w:spacing w:before="0" w:after="0" w:line="240" w:lineRule="auto"/>
        <w:ind w:right="-46"/>
        <w:rPr>
          <w:b/>
          <w:szCs w:val="24"/>
          <w:lang w:val="en-US"/>
        </w:rPr>
      </w:pPr>
    </w:p>
    <w:p w14:paraId="30B203DF" w14:textId="77777777" w:rsidR="009D3C00" w:rsidRDefault="009D3C00" w:rsidP="009D3C00">
      <w:pPr>
        <w:spacing w:before="0" w:after="0" w:line="240" w:lineRule="auto"/>
        <w:ind w:right="-46"/>
        <w:rPr>
          <w:b/>
          <w:color w:val="002060"/>
          <w:sz w:val="28"/>
          <w:szCs w:val="32"/>
          <w:lang w:val="en-US"/>
        </w:rPr>
      </w:pPr>
    </w:p>
    <w:p w14:paraId="384B5CAD" w14:textId="77777777" w:rsidR="009D3C00" w:rsidRPr="001F5D65" w:rsidRDefault="009D3C00" w:rsidP="009D3C00">
      <w:pPr>
        <w:spacing w:before="0" w:after="0" w:line="240" w:lineRule="auto"/>
        <w:ind w:right="-46"/>
        <w:rPr>
          <w:b/>
          <w:color w:val="1F4E79" w:themeColor="accent1" w:themeShade="80"/>
          <w:sz w:val="28"/>
          <w:szCs w:val="32"/>
          <w:lang w:val="en-US"/>
        </w:rPr>
      </w:pPr>
      <w:r w:rsidRPr="009379BF">
        <w:rPr>
          <w:b/>
          <w:color w:val="002060"/>
          <w:sz w:val="28"/>
          <w:szCs w:val="32"/>
          <w:lang w:val="en-US"/>
        </w:rPr>
        <w:t>Voting</w:t>
      </w:r>
      <w:r w:rsidRPr="001F5D65">
        <w:rPr>
          <w:b/>
          <w:color w:val="1F4E79" w:themeColor="accent1" w:themeShade="80"/>
          <w:sz w:val="28"/>
          <w:szCs w:val="32"/>
          <w:lang w:val="en-US"/>
        </w:rPr>
        <w:t xml:space="preserve"> </w:t>
      </w:r>
      <w:r w:rsidRPr="009379BF">
        <w:rPr>
          <w:b/>
          <w:color w:val="002060"/>
          <w:sz w:val="28"/>
          <w:szCs w:val="32"/>
          <w:lang w:val="en-US"/>
        </w:rPr>
        <w:t>Requirement</w:t>
      </w:r>
    </w:p>
    <w:p w14:paraId="3E2F2A72" w14:textId="77777777" w:rsidR="009D3C00" w:rsidRPr="00C1421E" w:rsidRDefault="009D3C00" w:rsidP="009D3C00">
      <w:pPr>
        <w:spacing w:before="0" w:after="0" w:line="240" w:lineRule="auto"/>
        <w:ind w:right="-46"/>
        <w:rPr>
          <w:color w:val="000000" w:themeColor="text1"/>
          <w:szCs w:val="24"/>
        </w:rPr>
      </w:pPr>
    </w:p>
    <w:p w14:paraId="327C29D6" w14:textId="77777777" w:rsidR="009D3C00" w:rsidRDefault="009D3C00" w:rsidP="009D3C00">
      <w:pPr>
        <w:spacing w:before="0" w:after="0" w:line="240" w:lineRule="auto"/>
        <w:ind w:right="-46"/>
        <w:rPr>
          <w:color w:val="000000" w:themeColor="text1"/>
          <w:szCs w:val="24"/>
        </w:rPr>
      </w:pPr>
      <w:r w:rsidRPr="00C1421E">
        <w:rPr>
          <w:color w:val="000000" w:themeColor="text1"/>
          <w:szCs w:val="24"/>
        </w:rPr>
        <w:t xml:space="preserve">Simple Majority. </w:t>
      </w:r>
    </w:p>
    <w:p w14:paraId="605DC916" w14:textId="77777777" w:rsidR="009D3C00" w:rsidRDefault="009D3C00" w:rsidP="009D3C00">
      <w:pPr>
        <w:spacing w:before="0" w:after="0" w:line="240" w:lineRule="auto"/>
        <w:ind w:right="-46"/>
        <w:rPr>
          <w:color w:val="000000" w:themeColor="text1"/>
          <w:szCs w:val="24"/>
        </w:rPr>
      </w:pPr>
    </w:p>
    <w:p w14:paraId="08F842BD" w14:textId="77777777" w:rsidR="009D3C00" w:rsidRPr="00F1532B" w:rsidRDefault="009D3C00" w:rsidP="009D3C00">
      <w:pPr>
        <w:spacing w:before="0" w:after="0" w:line="240" w:lineRule="auto"/>
        <w:ind w:right="-46"/>
        <w:rPr>
          <w:color w:val="000000" w:themeColor="text1"/>
          <w:szCs w:val="24"/>
        </w:rPr>
      </w:pPr>
    </w:p>
    <w:p w14:paraId="3724F5CC" w14:textId="77777777" w:rsidR="009D3C00" w:rsidRDefault="009D3C00" w:rsidP="009D3C00">
      <w:pPr>
        <w:spacing w:before="0" w:after="0" w:line="240" w:lineRule="auto"/>
        <w:ind w:right="-46"/>
        <w:rPr>
          <w:b/>
          <w:color w:val="002060"/>
          <w:sz w:val="28"/>
          <w:szCs w:val="32"/>
          <w:lang w:val="en-US"/>
        </w:rPr>
      </w:pPr>
      <w:r w:rsidRPr="009379BF">
        <w:rPr>
          <w:b/>
          <w:color w:val="002060"/>
          <w:sz w:val="28"/>
          <w:szCs w:val="32"/>
          <w:lang w:val="en-US"/>
        </w:rPr>
        <w:t>Background</w:t>
      </w:r>
    </w:p>
    <w:p w14:paraId="1FF6623C" w14:textId="77777777" w:rsidR="009D3C00" w:rsidRDefault="009D3C00" w:rsidP="009D3C00">
      <w:pPr>
        <w:spacing w:before="0" w:after="0" w:line="240" w:lineRule="auto"/>
        <w:ind w:right="-46"/>
        <w:rPr>
          <w:b/>
          <w:bCs/>
          <w:color w:val="002060"/>
          <w:lang w:val="en-US"/>
        </w:rPr>
      </w:pPr>
    </w:p>
    <w:p w14:paraId="4A236A71" w14:textId="77777777" w:rsidR="009D3C00" w:rsidRDefault="009D3C00" w:rsidP="009D3C00">
      <w:pPr>
        <w:spacing w:before="0" w:after="0" w:line="240" w:lineRule="auto"/>
        <w:ind w:right="-46"/>
        <w:rPr>
          <w:lang w:val="en-US"/>
        </w:rPr>
      </w:pPr>
      <w:r w:rsidRPr="3AC26A3F">
        <w:rPr>
          <w:lang w:val="en-US"/>
        </w:rPr>
        <w:t xml:space="preserve">For a number of years, the CEO has circulated a weekly CEO Update which contained a substantial amount of information collated across a number of service departments. </w:t>
      </w:r>
    </w:p>
    <w:p w14:paraId="4BB7584D" w14:textId="77777777" w:rsidR="009D3C00" w:rsidRDefault="009D3C00" w:rsidP="009D3C00">
      <w:pPr>
        <w:spacing w:before="0" w:after="0" w:line="240" w:lineRule="auto"/>
        <w:ind w:right="-46"/>
        <w:rPr>
          <w:lang w:val="en-US"/>
        </w:rPr>
      </w:pPr>
    </w:p>
    <w:p w14:paraId="53C3675A" w14:textId="77777777" w:rsidR="009D3C00" w:rsidRDefault="009D3C00" w:rsidP="009D3C00">
      <w:pPr>
        <w:spacing w:before="0" w:after="0" w:line="240" w:lineRule="auto"/>
        <w:ind w:right="-46"/>
        <w:rPr>
          <w:lang w:val="en-US"/>
        </w:rPr>
      </w:pPr>
      <w:r w:rsidRPr="6E92419E">
        <w:rPr>
          <w:lang w:val="en-US"/>
        </w:rPr>
        <w:t xml:space="preserve">The CEO has suggested that in order to increase efficiency and effectiveness of staff time tree updates will be provided on a fortnightly basis and CIBNs will be provided as required, to elected members on the </w:t>
      </w:r>
      <w:proofErr w:type="spellStart"/>
      <w:r w:rsidRPr="6E92419E">
        <w:rPr>
          <w:lang w:val="en-US"/>
        </w:rPr>
        <w:t>Councillor</w:t>
      </w:r>
      <w:proofErr w:type="spellEnd"/>
      <w:r w:rsidRPr="6E92419E">
        <w:rPr>
          <w:lang w:val="en-US"/>
        </w:rPr>
        <w:t xml:space="preserve"> Portal by Friday 4pm with an elected member information bulletin included in the council agenda each month. </w:t>
      </w:r>
    </w:p>
    <w:p w14:paraId="0A60B852" w14:textId="77777777" w:rsidR="009D3C00" w:rsidRPr="00C1421E" w:rsidRDefault="009D3C00" w:rsidP="009D3C00">
      <w:pPr>
        <w:spacing w:before="0" w:after="0" w:line="240" w:lineRule="auto"/>
        <w:ind w:right="-46"/>
        <w:rPr>
          <w:b/>
          <w:szCs w:val="24"/>
          <w:lang w:val="en-US"/>
        </w:rPr>
      </w:pPr>
    </w:p>
    <w:p w14:paraId="3B8BE659" w14:textId="77777777" w:rsidR="009D3C00" w:rsidRDefault="009D3C00" w:rsidP="009D3C00">
      <w:pPr>
        <w:spacing w:before="0" w:after="0" w:line="240" w:lineRule="auto"/>
        <w:ind w:right="-46"/>
        <w:rPr>
          <w:b/>
          <w:color w:val="002060"/>
          <w:sz w:val="28"/>
          <w:szCs w:val="32"/>
          <w:lang w:val="en-US"/>
        </w:rPr>
      </w:pPr>
    </w:p>
    <w:p w14:paraId="6F4264D9" w14:textId="77777777" w:rsidR="009D3C00" w:rsidRPr="001F5D65" w:rsidRDefault="009D3C00" w:rsidP="009D3C00">
      <w:pPr>
        <w:spacing w:before="0" w:after="0" w:line="240" w:lineRule="auto"/>
        <w:ind w:right="-46"/>
        <w:rPr>
          <w:b/>
          <w:color w:val="1F4E79" w:themeColor="accent1" w:themeShade="80"/>
          <w:sz w:val="28"/>
          <w:szCs w:val="32"/>
          <w:lang w:val="en-US"/>
        </w:rPr>
      </w:pPr>
      <w:r w:rsidRPr="009379BF">
        <w:rPr>
          <w:b/>
          <w:color w:val="002060"/>
          <w:sz w:val="28"/>
          <w:szCs w:val="32"/>
          <w:lang w:val="en-US"/>
        </w:rPr>
        <w:t>Consultation</w:t>
      </w:r>
    </w:p>
    <w:p w14:paraId="6123BA50" w14:textId="77777777" w:rsidR="009D3C00" w:rsidRDefault="009D3C00" w:rsidP="009D3C00">
      <w:pPr>
        <w:spacing w:before="0" w:after="0" w:line="240" w:lineRule="auto"/>
        <w:ind w:right="-46"/>
        <w:rPr>
          <w:szCs w:val="24"/>
          <w:lang w:val="en-US"/>
        </w:rPr>
      </w:pPr>
    </w:p>
    <w:p w14:paraId="32AF750B" w14:textId="77777777" w:rsidR="009D3C00" w:rsidRDefault="009D3C00" w:rsidP="009D3C00">
      <w:pPr>
        <w:spacing w:before="0" w:after="0" w:line="240" w:lineRule="auto"/>
        <w:ind w:right="-46"/>
        <w:rPr>
          <w:szCs w:val="24"/>
          <w:lang w:val="en-US"/>
        </w:rPr>
      </w:pPr>
      <w:r>
        <w:rPr>
          <w:szCs w:val="24"/>
          <w:lang w:val="en-US"/>
        </w:rPr>
        <w:t>Not applicable.</w:t>
      </w:r>
    </w:p>
    <w:p w14:paraId="3E3E80F6" w14:textId="77777777" w:rsidR="009D3C00" w:rsidRPr="009379BF" w:rsidRDefault="009D3C00" w:rsidP="009D3C00">
      <w:pPr>
        <w:spacing w:before="0" w:after="0" w:line="240" w:lineRule="auto"/>
        <w:ind w:right="-46"/>
        <w:rPr>
          <w:b/>
          <w:color w:val="002060"/>
          <w:sz w:val="28"/>
          <w:szCs w:val="32"/>
          <w:lang w:val="en-US"/>
        </w:rPr>
      </w:pPr>
      <w:r w:rsidRPr="009379BF">
        <w:rPr>
          <w:b/>
          <w:color w:val="002060"/>
          <w:sz w:val="28"/>
          <w:szCs w:val="32"/>
          <w:lang w:val="en-US"/>
        </w:rPr>
        <w:t>Strategic Implications</w:t>
      </w:r>
    </w:p>
    <w:p w14:paraId="7EE62E10" w14:textId="77777777" w:rsidR="009D3C00" w:rsidRPr="00CB27D5" w:rsidRDefault="009D3C00" w:rsidP="009D3C00">
      <w:pPr>
        <w:spacing w:before="0" w:after="0" w:line="240" w:lineRule="auto"/>
        <w:ind w:right="-46"/>
        <w:rPr>
          <w:bCs/>
          <w:szCs w:val="24"/>
          <w:lang w:val="en-US"/>
        </w:rPr>
      </w:pPr>
    </w:p>
    <w:p w14:paraId="5F820DB4" w14:textId="77777777" w:rsidR="009D3C00" w:rsidRDefault="009D3C00" w:rsidP="009D3C00">
      <w:pPr>
        <w:spacing w:before="0" w:after="0" w:line="240" w:lineRule="auto"/>
        <w:ind w:right="-46"/>
        <w:rPr>
          <w:szCs w:val="24"/>
          <w:lang w:val="en-US"/>
        </w:rPr>
      </w:pPr>
      <w:r w:rsidRPr="39408CB0">
        <w:rPr>
          <w:szCs w:val="24"/>
          <w:lang w:val="en-US"/>
        </w:rPr>
        <w:t xml:space="preserve">This item is strategically aligned to the City of </w:t>
      </w:r>
      <w:proofErr w:type="spellStart"/>
      <w:r w:rsidRPr="39408CB0">
        <w:rPr>
          <w:szCs w:val="24"/>
          <w:lang w:val="en-US"/>
        </w:rPr>
        <w:t>Nedlands</w:t>
      </w:r>
      <w:proofErr w:type="spellEnd"/>
      <w:r w:rsidRPr="39408CB0">
        <w:rPr>
          <w:szCs w:val="24"/>
          <w:lang w:val="en-US"/>
        </w:rPr>
        <w:t xml:space="preserve"> Council Plan 202</w:t>
      </w:r>
      <w:r>
        <w:rPr>
          <w:szCs w:val="24"/>
          <w:lang w:val="en-US"/>
        </w:rPr>
        <w:t>3</w:t>
      </w:r>
      <w:r w:rsidRPr="39408CB0">
        <w:rPr>
          <w:szCs w:val="24"/>
          <w:lang w:val="en-US"/>
        </w:rPr>
        <w:t>-</w:t>
      </w:r>
      <w:r>
        <w:rPr>
          <w:szCs w:val="24"/>
          <w:lang w:val="en-US"/>
        </w:rPr>
        <w:t>33</w:t>
      </w:r>
      <w:r w:rsidRPr="39408CB0">
        <w:rPr>
          <w:szCs w:val="24"/>
          <w:lang w:val="en-US"/>
        </w:rPr>
        <w:t xml:space="preserve"> vision and desired outcomes as follows:</w:t>
      </w:r>
    </w:p>
    <w:p w14:paraId="1B548FD4" w14:textId="77777777" w:rsidR="009D3C00" w:rsidRDefault="009D3C00" w:rsidP="009D3C00">
      <w:pPr>
        <w:spacing w:before="0" w:after="120" w:line="240" w:lineRule="auto"/>
        <w:jc w:val="left"/>
        <w:rPr>
          <w:b/>
          <w:szCs w:val="24"/>
          <w:lang w:val="en-US"/>
        </w:rPr>
      </w:pPr>
    </w:p>
    <w:p w14:paraId="161E7EE7" w14:textId="77777777" w:rsidR="009D3C00" w:rsidRPr="00D040F8" w:rsidRDefault="009D3C00" w:rsidP="009D3C00">
      <w:pPr>
        <w:spacing w:before="0" w:after="0" w:line="240" w:lineRule="auto"/>
        <w:ind w:right="-46"/>
        <w:rPr>
          <w:b/>
          <w:szCs w:val="24"/>
          <w:lang w:val="en-US"/>
        </w:rPr>
      </w:pPr>
      <w:r w:rsidRPr="00D040F8">
        <w:rPr>
          <w:b/>
          <w:szCs w:val="24"/>
          <w:lang w:val="en-US"/>
        </w:rPr>
        <w:t>Vision</w:t>
      </w:r>
      <w:r w:rsidRPr="00D040F8">
        <w:rPr>
          <w:b/>
          <w:szCs w:val="24"/>
          <w:lang w:val="en-US"/>
        </w:rPr>
        <w:tab/>
        <w:t>Sustainable and responsible for a bright future</w:t>
      </w:r>
    </w:p>
    <w:p w14:paraId="2AF710F4" w14:textId="77777777" w:rsidR="009D3C00" w:rsidRPr="00D040F8" w:rsidRDefault="009D3C00" w:rsidP="009D3C00">
      <w:pPr>
        <w:spacing w:before="0" w:after="0" w:line="240" w:lineRule="auto"/>
        <w:ind w:right="-46"/>
        <w:rPr>
          <w:bCs/>
          <w:szCs w:val="24"/>
          <w:lang w:val="en-US"/>
        </w:rPr>
      </w:pPr>
    </w:p>
    <w:p w14:paraId="63521A7C" w14:textId="77777777" w:rsidR="009D3C00" w:rsidRPr="0020032F" w:rsidRDefault="009D3C00" w:rsidP="009D3C00">
      <w:pPr>
        <w:spacing w:before="0" w:after="0" w:line="240" w:lineRule="auto"/>
        <w:ind w:right="-46"/>
        <w:rPr>
          <w:b/>
          <w:szCs w:val="24"/>
          <w:lang w:val="en-US"/>
        </w:rPr>
      </w:pPr>
      <w:r w:rsidRPr="00D040F8">
        <w:rPr>
          <w:b/>
          <w:szCs w:val="24"/>
          <w:lang w:val="en-US"/>
        </w:rPr>
        <w:t>Pillar</w:t>
      </w:r>
      <w:r w:rsidRPr="00D040F8">
        <w:rPr>
          <w:bCs/>
          <w:szCs w:val="24"/>
          <w:lang w:val="en-US"/>
        </w:rPr>
        <w:tab/>
      </w:r>
      <w:r>
        <w:rPr>
          <w:bCs/>
          <w:szCs w:val="24"/>
          <w:lang w:val="en-US"/>
        </w:rPr>
        <w:tab/>
      </w:r>
      <w:r w:rsidRPr="0020032F">
        <w:rPr>
          <w:b/>
          <w:szCs w:val="24"/>
          <w:lang w:val="en-US"/>
        </w:rPr>
        <w:t>Performance</w:t>
      </w:r>
    </w:p>
    <w:p w14:paraId="5FCEE993" w14:textId="77777777" w:rsidR="009D3C00" w:rsidRPr="00D040F8" w:rsidRDefault="009D3C00" w:rsidP="009D3C00">
      <w:pPr>
        <w:spacing w:before="0" w:after="0" w:line="240" w:lineRule="auto"/>
        <w:ind w:right="-46"/>
        <w:rPr>
          <w:bCs/>
          <w:szCs w:val="24"/>
          <w:lang w:val="en-US"/>
        </w:rPr>
      </w:pPr>
      <w:r w:rsidRPr="00D040F8">
        <w:rPr>
          <w:b/>
          <w:szCs w:val="24"/>
          <w:lang w:val="en-US"/>
        </w:rPr>
        <w:t>Outcome</w:t>
      </w:r>
      <w:r w:rsidRPr="00D040F8">
        <w:rPr>
          <w:bCs/>
          <w:szCs w:val="24"/>
          <w:lang w:val="en-US"/>
        </w:rPr>
        <w:tab/>
        <w:t>11. Effective leadership and governance</w:t>
      </w:r>
    </w:p>
    <w:p w14:paraId="1FE3A723" w14:textId="77777777" w:rsidR="009D3C00" w:rsidRPr="00C1421E" w:rsidRDefault="009D3C00" w:rsidP="009D3C00">
      <w:pPr>
        <w:spacing w:before="0" w:after="0" w:line="240" w:lineRule="auto"/>
        <w:ind w:right="-46"/>
        <w:rPr>
          <w:bCs/>
          <w:szCs w:val="24"/>
          <w:lang w:val="en-US"/>
        </w:rPr>
      </w:pPr>
    </w:p>
    <w:p w14:paraId="52964F8E" w14:textId="77777777" w:rsidR="009D3C00" w:rsidRPr="009379BF" w:rsidRDefault="009D3C00" w:rsidP="009D3C00">
      <w:pPr>
        <w:spacing w:before="0" w:after="0" w:line="240" w:lineRule="auto"/>
        <w:ind w:right="-46"/>
        <w:rPr>
          <w:b/>
          <w:color w:val="002060"/>
          <w:sz w:val="28"/>
          <w:szCs w:val="32"/>
          <w:lang w:val="en-US"/>
        </w:rPr>
      </w:pPr>
      <w:r w:rsidRPr="009379BF">
        <w:rPr>
          <w:b/>
          <w:color w:val="002060"/>
          <w:sz w:val="28"/>
          <w:szCs w:val="32"/>
          <w:lang w:val="en-US"/>
        </w:rPr>
        <w:t>Budget/Financial Implications</w:t>
      </w:r>
    </w:p>
    <w:p w14:paraId="6B76D3D3" w14:textId="77777777" w:rsidR="009D3C00" w:rsidRPr="00C1421E" w:rsidRDefault="009D3C00" w:rsidP="009D3C00">
      <w:pPr>
        <w:spacing w:before="0" w:after="0" w:line="240" w:lineRule="auto"/>
        <w:ind w:right="-46"/>
        <w:rPr>
          <w:b/>
          <w:szCs w:val="24"/>
          <w:highlight w:val="yellow"/>
          <w:lang w:val="en-US"/>
        </w:rPr>
      </w:pPr>
    </w:p>
    <w:p w14:paraId="48A92C4E" w14:textId="77777777" w:rsidR="009D3C00" w:rsidRPr="00F749A6" w:rsidRDefault="009D3C00" w:rsidP="009D3C00">
      <w:pPr>
        <w:spacing w:before="0" w:after="0" w:line="240" w:lineRule="auto"/>
        <w:ind w:right="-46"/>
        <w:rPr>
          <w:szCs w:val="24"/>
          <w:lang w:val="en-US"/>
        </w:rPr>
      </w:pPr>
      <w:r>
        <w:rPr>
          <w:szCs w:val="24"/>
          <w:lang w:val="en-US"/>
        </w:rPr>
        <w:t>There are no budget or financial implications in this report.</w:t>
      </w:r>
      <w:r w:rsidRPr="00F749A6">
        <w:rPr>
          <w:szCs w:val="24"/>
          <w:lang w:val="en-US"/>
        </w:rPr>
        <w:t xml:space="preserve"> </w:t>
      </w:r>
    </w:p>
    <w:p w14:paraId="1D15807C" w14:textId="77777777" w:rsidR="009D3C00" w:rsidRDefault="009D3C00" w:rsidP="009D3C00">
      <w:pPr>
        <w:spacing w:before="0" w:after="0" w:line="240" w:lineRule="auto"/>
        <w:ind w:right="-46"/>
        <w:rPr>
          <w:szCs w:val="24"/>
          <w:highlight w:val="yellow"/>
          <w:lang w:val="en-US"/>
        </w:rPr>
      </w:pPr>
    </w:p>
    <w:p w14:paraId="5CEEC7D9" w14:textId="77777777" w:rsidR="009D3C00" w:rsidRPr="00C1421E" w:rsidRDefault="009D3C00" w:rsidP="009D3C00">
      <w:pPr>
        <w:spacing w:before="0" w:after="0" w:line="240" w:lineRule="auto"/>
        <w:ind w:right="-46"/>
        <w:rPr>
          <w:szCs w:val="24"/>
          <w:highlight w:val="yellow"/>
          <w:lang w:val="en-US"/>
        </w:rPr>
      </w:pPr>
    </w:p>
    <w:p w14:paraId="4F75AF84" w14:textId="77777777" w:rsidR="009D3C00" w:rsidRPr="009379BF" w:rsidRDefault="009D3C00" w:rsidP="009D3C00">
      <w:pPr>
        <w:spacing w:before="0" w:after="0" w:line="240" w:lineRule="auto"/>
        <w:ind w:right="-46"/>
        <w:rPr>
          <w:b/>
          <w:color w:val="002060"/>
          <w:sz w:val="28"/>
          <w:szCs w:val="32"/>
          <w:lang w:val="en-US"/>
        </w:rPr>
      </w:pPr>
      <w:r w:rsidRPr="009379BF">
        <w:rPr>
          <w:b/>
          <w:color w:val="002060"/>
          <w:sz w:val="28"/>
          <w:szCs w:val="32"/>
          <w:lang w:val="en-US"/>
        </w:rPr>
        <w:t>Legislative and Policy Implications</w:t>
      </w:r>
    </w:p>
    <w:p w14:paraId="70DB3311" w14:textId="77777777" w:rsidR="009D3C00" w:rsidRPr="00C1421E" w:rsidRDefault="009D3C00" w:rsidP="009D3C00">
      <w:pPr>
        <w:spacing w:before="0" w:after="0" w:line="240" w:lineRule="auto"/>
        <w:ind w:right="-46"/>
        <w:rPr>
          <w:b/>
          <w:szCs w:val="24"/>
          <w:lang w:val="en-US"/>
        </w:rPr>
      </w:pPr>
    </w:p>
    <w:p w14:paraId="24430465" w14:textId="77777777" w:rsidR="009D3C00" w:rsidRDefault="009D3C00" w:rsidP="009D3C00">
      <w:pPr>
        <w:spacing w:before="0" w:after="0" w:line="240" w:lineRule="auto"/>
        <w:ind w:right="-46"/>
        <w:rPr>
          <w:bCs/>
          <w:szCs w:val="24"/>
          <w:lang w:val="en-US"/>
        </w:rPr>
      </w:pPr>
      <w:r>
        <w:rPr>
          <w:bCs/>
          <w:szCs w:val="24"/>
          <w:lang w:val="en-US"/>
        </w:rPr>
        <w:t>Not applicable.</w:t>
      </w:r>
    </w:p>
    <w:p w14:paraId="3A0C5BDA" w14:textId="77777777" w:rsidR="009D3C00" w:rsidRDefault="009D3C00" w:rsidP="009D3C00">
      <w:pPr>
        <w:spacing w:before="0" w:after="0" w:line="240" w:lineRule="auto"/>
        <w:ind w:right="-46"/>
        <w:rPr>
          <w:bCs/>
          <w:szCs w:val="24"/>
          <w:lang w:val="en-US"/>
        </w:rPr>
      </w:pPr>
    </w:p>
    <w:p w14:paraId="072C86C7" w14:textId="77777777" w:rsidR="009D3C00" w:rsidRDefault="009D3C00" w:rsidP="009D3C00">
      <w:pPr>
        <w:spacing w:before="0" w:after="0" w:line="240" w:lineRule="auto"/>
        <w:ind w:right="-46"/>
        <w:rPr>
          <w:bCs/>
          <w:szCs w:val="24"/>
          <w:lang w:val="en-US"/>
        </w:rPr>
      </w:pPr>
    </w:p>
    <w:p w14:paraId="523B25D5" w14:textId="77777777" w:rsidR="009D3C00" w:rsidRPr="009379BF" w:rsidRDefault="009D3C00" w:rsidP="009D3C00">
      <w:pPr>
        <w:spacing w:before="0" w:after="0" w:line="240" w:lineRule="auto"/>
        <w:ind w:right="-46"/>
        <w:rPr>
          <w:b/>
          <w:color w:val="002060"/>
          <w:sz w:val="28"/>
          <w:szCs w:val="32"/>
          <w:lang w:val="en-US"/>
        </w:rPr>
      </w:pPr>
      <w:r w:rsidRPr="009379BF">
        <w:rPr>
          <w:b/>
          <w:color w:val="002060"/>
          <w:sz w:val="28"/>
          <w:szCs w:val="32"/>
          <w:lang w:val="en-US"/>
        </w:rPr>
        <w:t>Decision Implications</w:t>
      </w:r>
    </w:p>
    <w:p w14:paraId="4227364B" w14:textId="77777777" w:rsidR="009D3C00" w:rsidRDefault="009D3C00" w:rsidP="009D3C00">
      <w:pPr>
        <w:spacing w:before="0" w:after="0" w:line="240" w:lineRule="auto"/>
        <w:ind w:right="-46"/>
        <w:rPr>
          <w:bCs/>
          <w:szCs w:val="24"/>
          <w:lang w:val="en-US"/>
        </w:rPr>
      </w:pPr>
    </w:p>
    <w:p w14:paraId="755AB3E2" w14:textId="77777777" w:rsidR="009D3C00" w:rsidRDefault="009D3C00" w:rsidP="009D3C00">
      <w:pPr>
        <w:spacing w:before="0" w:after="0" w:line="240" w:lineRule="auto"/>
        <w:ind w:right="-46"/>
        <w:rPr>
          <w:bCs/>
          <w:szCs w:val="24"/>
          <w:lang w:val="en-US"/>
        </w:rPr>
      </w:pPr>
      <w:r>
        <w:rPr>
          <w:bCs/>
          <w:szCs w:val="24"/>
          <w:lang w:val="en-US"/>
        </w:rPr>
        <w:t>N/A</w:t>
      </w:r>
    </w:p>
    <w:p w14:paraId="33B3E0BC" w14:textId="77777777" w:rsidR="009D3C00" w:rsidRPr="00C1421E" w:rsidRDefault="009D3C00" w:rsidP="009D3C00">
      <w:pPr>
        <w:spacing w:before="0" w:after="0" w:line="240" w:lineRule="auto"/>
        <w:ind w:right="-46"/>
        <w:rPr>
          <w:szCs w:val="24"/>
        </w:rPr>
      </w:pPr>
    </w:p>
    <w:p w14:paraId="16C15B0D" w14:textId="77777777" w:rsidR="009D3C00" w:rsidRPr="009379BF" w:rsidRDefault="009D3C00" w:rsidP="009D3C00">
      <w:pPr>
        <w:spacing w:before="0" w:after="0" w:line="240" w:lineRule="auto"/>
        <w:ind w:right="-46"/>
        <w:rPr>
          <w:b/>
          <w:color w:val="002060"/>
          <w:sz w:val="28"/>
          <w:szCs w:val="32"/>
          <w:lang w:val="en-US"/>
        </w:rPr>
      </w:pPr>
      <w:r w:rsidRPr="009379BF">
        <w:rPr>
          <w:b/>
          <w:color w:val="002060"/>
          <w:sz w:val="28"/>
          <w:szCs w:val="32"/>
          <w:lang w:val="en-US"/>
        </w:rPr>
        <w:t>Conclusion</w:t>
      </w:r>
    </w:p>
    <w:p w14:paraId="12CEB188" w14:textId="77777777" w:rsidR="009D3C00" w:rsidRPr="00C1421E" w:rsidRDefault="009D3C00" w:rsidP="009D3C00">
      <w:pPr>
        <w:spacing w:before="0" w:after="0" w:line="240" w:lineRule="auto"/>
        <w:ind w:right="-46"/>
        <w:rPr>
          <w:bCs/>
          <w:szCs w:val="24"/>
          <w:lang w:val="en-US"/>
        </w:rPr>
      </w:pPr>
    </w:p>
    <w:p w14:paraId="1E7D5D8A" w14:textId="77777777" w:rsidR="009D3C00" w:rsidRDefault="009D3C00" w:rsidP="009D3C00">
      <w:pPr>
        <w:spacing w:before="0" w:after="0" w:line="240" w:lineRule="auto"/>
        <w:ind w:right="-46"/>
        <w:rPr>
          <w:bCs/>
          <w:szCs w:val="24"/>
        </w:rPr>
      </w:pPr>
      <w:r>
        <w:rPr>
          <w:bCs/>
          <w:szCs w:val="24"/>
        </w:rPr>
        <w:t>The discussion points will be noted.</w:t>
      </w:r>
    </w:p>
    <w:p w14:paraId="4A7A3446" w14:textId="77777777" w:rsidR="009D3C00" w:rsidRDefault="009D3C00" w:rsidP="009D3C00">
      <w:pPr>
        <w:spacing w:before="0" w:after="0" w:line="240" w:lineRule="auto"/>
        <w:ind w:right="-46"/>
        <w:rPr>
          <w:bCs/>
          <w:szCs w:val="24"/>
        </w:rPr>
      </w:pPr>
    </w:p>
    <w:p w14:paraId="4D3443A9" w14:textId="77777777" w:rsidR="009D3C00" w:rsidRPr="00C1421E" w:rsidRDefault="009D3C00" w:rsidP="009D3C00">
      <w:pPr>
        <w:spacing w:before="0" w:after="0" w:line="240" w:lineRule="auto"/>
        <w:ind w:right="-46"/>
        <w:rPr>
          <w:bCs/>
          <w:szCs w:val="24"/>
        </w:rPr>
      </w:pPr>
    </w:p>
    <w:p w14:paraId="69148940" w14:textId="77777777" w:rsidR="009D3C00" w:rsidRPr="009379BF" w:rsidRDefault="009D3C00" w:rsidP="009D3C00">
      <w:pPr>
        <w:spacing w:before="0" w:after="0" w:line="240" w:lineRule="auto"/>
        <w:ind w:right="-46"/>
        <w:rPr>
          <w:b/>
          <w:color w:val="002060"/>
          <w:sz w:val="28"/>
          <w:szCs w:val="32"/>
          <w:lang w:val="en-US"/>
        </w:rPr>
      </w:pPr>
      <w:r w:rsidRPr="009379BF">
        <w:rPr>
          <w:b/>
          <w:color w:val="002060"/>
          <w:sz w:val="28"/>
          <w:szCs w:val="32"/>
          <w:lang w:val="en-US"/>
        </w:rPr>
        <w:t>Further Information</w:t>
      </w:r>
    </w:p>
    <w:p w14:paraId="53E25ACE" w14:textId="77777777" w:rsidR="009D3C00" w:rsidRDefault="009D3C00" w:rsidP="009D3C00">
      <w:pPr>
        <w:spacing w:before="0" w:after="0" w:line="240" w:lineRule="auto"/>
        <w:ind w:right="-46"/>
        <w:rPr>
          <w:b/>
          <w:szCs w:val="24"/>
          <w:lang w:val="en-US"/>
        </w:rPr>
      </w:pPr>
    </w:p>
    <w:p w14:paraId="2DC262A9" w14:textId="77777777" w:rsidR="009D3C00" w:rsidRPr="008E039C" w:rsidRDefault="009D3C00" w:rsidP="009D3C00">
      <w:pPr>
        <w:spacing w:before="0" w:after="0" w:line="240" w:lineRule="auto"/>
        <w:ind w:right="-46"/>
        <w:rPr>
          <w:bCs/>
          <w:szCs w:val="24"/>
          <w:lang w:val="en-US"/>
        </w:rPr>
      </w:pPr>
      <w:r>
        <w:rPr>
          <w:bCs/>
          <w:szCs w:val="24"/>
          <w:lang w:val="en-US"/>
        </w:rPr>
        <w:t>Nil.</w:t>
      </w:r>
    </w:p>
    <w:p w14:paraId="154FAE5C" w14:textId="77777777" w:rsidR="009D3C00" w:rsidRDefault="009D3C00" w:rsidP="009D3C00"/>
    <w:p w14:paraId="623B1C07" w14:textId="67BD1896" w:rsidR="009D3C00" w:rsidRDefault="009D3C00">
      <w:pPr>
        <w:spacing w:before="0" w:after="120"/>
        <w:jc w:val="left"/>
      </w:pPr>
      <w:r>
        <w:br w:type="page"/>
      </w:r>
    </w:p>
    <w:p w14:paraId="78AEF7BA" w14:textId="1CA22911" w:rsidR="00A6606D" w:rsidRDefault="00A6606D" w:rsidP="005C7B3E">
      <w:pPr>
        <w:pStyle w:val="Heading2"/>
        <w:numPr>
          <w:ilvl w:val="1"/>
          <w:numId w:val="48"/>
        </w:numPr>
        <w:spacing w:before="0" w:after="0"/>
      </w:pPr>
      <w:bookmarkStart w:id="75" w:name="_Toc171422947"/>
      <w:r>
        <w:t>CEO2</w:t>
      </w:r>
      <w:r w:rsidR="00616393">
        <w:t>5</w:t>
      </w:r>
      <w:r>
        <w:t>.07.24</w:t>
      </w:r>
      <w:r w:rsidR="00581489">
        <w:t xml:space="preserve"> </w:t>
      </w:r>
      <w:r w:rsidRPr="009518B9">
        <w:t>Outstanding Council Resolutions</w:t>
      </w:r>
      <w:bookmarkEnd w:id="75"/>
    </w:p>
    <w:p w14:paraId="5BCEB484" w14:textId="77777777" w:rsidR="00803C24" w:rsidRPr="00F07FF3" w:rsidRDefault="00803C24" w:rsidP="00803C24">
      <w:pPr>
        <w:spacing w:before="0" w:after="0" w:line="240" w:lineRule="auto"/>
        <w:ind w:right="-330"/>
        <w:rPr>
          <w:rFonts w:eastAsia="Calibri"/>
          <w:szCs w:val="24"/>
        </w:rPr>
      </w:pPr>
    </w:p>
    <w:tbl>
      <w:tblPr>
        <w:tblStyle w:val="TableGrid"/>
        <w:tblW w:w="9640" w:type="dxa"/>
        <w:tblInd w:w="-289" w:type="dxa"/>
        <w:tblLook w:val="04A0" w:firstRow="1" w:lastRow="0" w:firstColumn="1" w:lastColumn="0" w:noHBand="0" w:noVBand="1"/>
      </w:tblPr>
      <w:tblGrid>
        <w:gridCol w:w="2349"/>
        <w:gridCol w:w="7291"/>
      </w:tblGrid>
      <w:tr w:rsidR="00803C24" w:rsidRPr="00F07FF3" w14:paraId="208C5680" w14:textId="77777777">
        <w:tc>
          <w:tcPr>
            <w:tcW w:w="2349" w:type="dxa"/>
            <w:tcBorders>
              <w:top w:val="single" w:sz="4" w:space="0" w:color="auto"/>
              <w:left w:val="single" w:sz="4" w:space="0" w:color="auto"/>
              <w:bottom w:val="single" w:sz="4" w:space="0" w:color="auto"/>
              <w:right w:val="single" w:sz="4" w:space="0" w:color="auto"/>
            </w:tcBorders>
            <w:hideMark/>
          </w:tcPr>
          <w:p w14:paraId="23F00B1D" w14:textId="77777777" w:rsidR="00803C24" w:rsidRPr="00B23135" w:rsidRDefault="00803C24" w:rsidP="00803C24">
            <w:pPr>
              <w:spacing w:before="0" w:after="0"/>
              <w:ind w:right="110"/>
              <w:rPr>
                <w:rFonts w:eastAsia="Calibri"/>
                <w:b/>
                <w:color w:val="002060"/>
                <w:szCs w:val="24"/>
              </w:rPr>
            </w:pPr>
            <w:r w:rsidRPr="00B23135">
              <w:rPr>
                <w:rFonts w:eastAsia="Calibri"/>
                <w:b/>
                <w:color w:val="002060"/>
                <w:szCs w:val="24"/>
              </w:rPr>
              <w:t>Meeting &amp; Date</w:t>
            </w:r>
          </w:p>
        </w:tc>
        <w:tc>
          <w:tcPr>
            <w:tcW w:w="7291" w:type="dxa"/>
            <w:tcBorders>
              <w:top w:val="single" w:sz="4" w:space="0" w:color="auto"/>
              <w:left w:val="single" w:sz="4" w:space="0" w:color="auto"/>
              <w:bottom w:val="single" w:sz="4" w:space="0" w:color="auto"/>
              <w:right w:val="single" w:sz="4" w:space="0" w:color="auto"/>
            </w:tcBorders>
            <w:hideMark/>
          </w:tcPr>
          <w:p w14:paraId="4AE7253C" w14:textId="77777777" w:rsidR="00803C24" w:rsidRPr="00F07FF3" w:rsidRDefault="00803C24" w:rsidP="00803C24">
            <w:pPr>
              <w:spacing w:before="0" w:after="0"/>
              <w:ind w:right="39"/>
              <w:rPr>
                <w:rFonts w:eastAsia="Calibri"/>
                <w:szCs w:val="24"/>
              </w:rPr>
            </w:pPr>
            <w:r w:rsidRPr="00F07FF3">
              <w:rPr>
                <w:rFonts w:eastAsia="Calibri"/>
                <w:szCs w:val="24"/>
              </w:rPr>
              <w:t xml:space="preserve">Council Meeting – </w:t>
            </w:r>
            <w:r>
              <w:rPr>
                <w:rFonts w:eastAsia="Calibri"/>
                <w:szCs w:val="24"/>
              </w:rPr>
              <w:t>23 July</w:t>
            </w:r>
            <w:r w:rsidRPr="00F07FF3">
              <w:rPr>
                <w:rFonts w:eastAsia="Calibri"/>
                <w:szCs w:val="24"/>
              </w:rPr>
              <w:t xml:space="preserve"> 2024</w:t>
            </w:r>
          </w:p>
        </w:tc>
      </w:tr>
      <w:tr w:rsidR="00803C24" w:rsidRPr="00F07FF3" w14:paraId="7628F44B" w14:textId="77777777">
        <w:tc>
          <w:tcPr>
            <w:tcW w:w="2349" w:type="dxa"/>
            <w:tcBorders>
              <w:top w:val="single" w:sz="4" w:space="0" w:color="auto"/>
              <w:left w:val="single" w:sz="4" w:space="0" w:color="auto"/>
              <w:bottom w:val="single" w:sz="4" w:space="0" w:color="auto"/>
              <w:right w:val="single" w:sz="4" w:space="0" w:color="auto"/>
            </w:tcBorders>
            <w:hideMark/>
          </w:tcPr>
          <w:p w14:paraId="42DF2EF6" w14:textId="77777777" w:rsidR="00803C24" w:rsidRPr="00B23135" w:rsidRDefault="00803C24" w:rsidP="00803C24">
            <w:pPr>
              <w:spacing w:before="0" w:after="0"/>
              <w:ind w:right="110"/>
              <w:rPr>
                <w:rFonts w:eastAsia="Calibri"/>
                <w:b/>
                <w:color w:val="002060"/>
                <w:szCs w:val="24"/>
              </w:rPr>
            </w:pPr>
            <w:r w:rsidRPr="00B23135">
              <w:rPr>
                <w:rFonts w:eastAsia="Calibri"/>
                <w:b/>
                <w:color w:val="002060"/>
                <w:szCs w:val="24"/>
              </w:rPr>
              <w:t>Applicant</w:t>
            </w:r>
          </w:p>
        </w:tc>
        <w:tc>
          <w:tcPr>
            <w:tcW w:w="7291" w:type="dxa"/>
            <w:tcBorders>
              <w:top w:val="single" w:sz="4" w:space="0" w:color="auto"/>
              <w:left w:val="single" w:sz="4" w:space="0" w:color="auto"/>
              <w:bottom w:val="single" w:sz="4" w:space="0" w:color="auto"/>
              <w:right w:val="single" w:sz="4" w:space="0" w:color="auto"/>
            </w:tcBorders>
            <w:hideMark/>
          </w:tcPr>
          <w:p w14:paraId="071971A1" w14:textId="77777777" w:rsidR="00803C24" w:rsidRPr="00F07FF3" w:rsidRDefault="00803C24" w:rsidP="00803C24">
            <w:pPr>
              <w:spacing w:before="0" w:after="0"/>
              <w:ind w:right="39"/>
              <w:rPr>
                <w:rFonts w:eastAsia="Calibri"/>
                <w:szCs w:val="24"/>
              </w:rPr>
            </w:pPr>
            <w:r w:rsidRPr="00F07FF3">
              <w:rPr>
                <w:rFonts w:eastAsia="Calibri"/>
                <w:szCs w:val="24"/>
              </w:rPr>
              <w:t xml:space="preserve">City of </w:t>
            </w:r>
            <w:proofErr w:type="spellStart"/>
            <w:r w:rsidRPr="00F07FF3">
              <w:rPr>
                <w:rFonts w:eastAsia="Calibri"/>
                <w:szCs w:val="24"/>
              </w:rPr>
              <w:t>Nedlands</w:t>
            </w:r>
            <w:proofErr w:type="spellEnd"/>
          </w:p>
        </w:tc>
      </w:tr>
      <w:tr w:rsidR="00803C24" w:rsidRPr="00F07FF3" w14:paraId="7AB0668C" w14:textId="77777777">
        <w:tc>
          <w:tcPr>
            <w:tcW w:w="2349" w:type="dxa"/>
            <w:tcBorders>
              <w:top w:val="single" w:sz="4" w:space="0" w:color="auto"/>
              <w:left w:val="single" w:sz="4" w:space="0" w:color="auto"/>
              <w:bottom w:val="single" w:sz="4" w:space="0" w:color="auto"/>
              <w:right w:val="single" w:sz="4" w:space="0" w:color="auto"/>
            </w:tcBorders>
            <w:hideMark/>
          </w:tcPr>
          <w:p w14:paraId="1C30D40A" w14:textId="77777777" w:rsidR="00803C24" w:rsidRPr="00B23135" w:rsidRDefault="00803C24" w:rsidP="00803C24">
            <w:pPr>
              <w:spacing w:before="0" w:after="0"/>
              <w:ind w:right="110"/>
              <w:rPr>
                <w:rFonts w:eastAsia="Calibri"/>
                <w:b/>
                <w:bCs/>
                <w:color w:val="002060"/>
                <w:szCs w:val="24"/>
              </w:rPr>
            </w:pPr>
            <w:r w:rsidRPr="00B23135">
              <w:rPr>
                <w:rFonts w:eastAsia="Calibri"/>
                <w:b/>
                <w:bCs/>
                <w:color w:val="002060"/>
                <w:szCs w:val="24"/>
              </w:rPr>
              <w:t xml:space="preserve">Employee Disclosure under section 5.70 Local Government Act 1995 </w:t>
            </w:r>
          </w:p>
        </w:tc>
        <w:tc>
          <w:tcPr>
            <w:tcW w:w="7291" w:type="dxa"/>
            <w:tcBorders>
              <w:top w:val="single" w:sz="4" w:space="0" w:color="auto"/>
              <w:left w:val="single" w:sz="4" w:space="0" w:color="auto"/>
              <w:bottom w:val="single" w:sz="4" w:space="0" w:color="auto"/>
              <w:right w:val="single" w:sz="4" w:space="0" w:color="auto"/>
            </w:tcBorders>
          </w:tcPr>
          <w:p w14:paraId="1843419A" w14:textId="77777777" w:rsidR="00803C24" w:rsidRPr="00F07FF3" w:rsidRDefault="00803C24" w:rsidP="00803C24">
            <w:pPr>
              <w:tabs>
                <w:tab w:val="left" w:pos="720"/>
                <w:tab w:val="left" w:pos="879"/>
              </w:tabs>
              <w:spacing w:before="0" w:after="0"/>
              <w:ind w:right="39"/>
              <w:rPr>
                <w:rFonts w:eastAsia="Times New Roman"/>
                <w:szCs w:val="24"/>
              </w:rPr>
            </w:pPr>
          </w:p>
          <w:p w14:paraId="67386CBC" w14:textId="77777777" w:rsidR="00803C24" w:rsidRPr="00F07FF3" w:rsidRDefault="00803C24" w:rsidP="00803C24">
            <w:pPr>
              <w:tabs>
                <w:tab w:val="left" w:pos="720"/>
                <w:tab w:val="left" w:pos="879"/>
              </w:tabs>
              <w:spacing w:before="0" w:after="0"/>
              <w:ind w:right="39"/>
              <w:rPr>
                <w:rFonts w:eastAsia="Times New Roman"/>
                <w:szCs w:val="24"/>
              </w:rPr>
            </w:pPr>
            <w:r w:rsidRPr="00F07FF3">
              <w:rPr>
                <w:rFonts w:eastAsia="Times New Roman"/>
                <w:szCs w:val="24"/>
              </w:rPr>
              <w:t>No officer involved in the preparation of this report has a declarable interest.</w:t>
            </w:r>
          </w:p>
        </w:tc>
      </w:tr>
      <w:tr w:rsidR="00803C24" w:rsidRPr="00F07FF3" w14:paraId="590320D4" w14:textId="77777777">
        <w:tc>
          <w:tcPr>
            <w:tcW w:w="2349" w:type="dxa"/>
            <w:tcBorders>
              <w:top w:val="single" w:sz="4" w:space="0" w:color="auto"/>
              <w:left w:val="single" w:sz="4" w:space="0" w:color="auto"/>
              <w:bottom w:val="single" w:sz="4" w:space="0" w:color="auto"/>
              <w:right w:val="single" w:sz="4" w:space="0" w:color="auto"/>
            </w:tcBorders>
            <w:hideMark/>
          </w:tcPr>
          <w:p w14:paraId="5C5B0B88" w14:textId="77777777" w:rsidR="00803C24" w:rsidRPr="00B23135" w:rsidRDefault="00803C24" w:rsidP="00803C24">
            <w:pPr>
              <w:spacing w:before="0" w:after="0"/>
              <w:ind w:right="110"/>
              <w:rPr>
                <w:rFonts w:eastAsia="Calibri"/>
                <w:b/>
                <w:color w:val="002060"/>
                <w:szCs w:val="24"/>
              </w:rPr>
            </w:pPr>
            <w:r w:rsidRPr="00B23135">
              <w:rPr>
                <w:rFonts w:eastAsia="Calibri"/>
                <w:b/>
                <w:color w:val="002060"/>
                <w:szCs w:val="24"/>
              </w:rPr>
              <w:t>Report Author</w:t>
            </w:r>
          </w:p>
        </w:tc>
        <w:tc>
          <w:tcPr>
            <w:tcW w:w="7291" w:type="dxa"/>
            <w:tcBorders>
              <w:top w:val="single" w:sz="4" w:space="0" w:color="auto"/>
              <w:left w:val="single" w:sz="4" w:space="0" w:color="auto"/>
              <w:bottom w:val="single" w:sz="4" w:space="0" w:color="auto"/>
              <w:right w:val="single" w:sz="4" w:space="0" w:color="auto"/>
            </w:tcBorders>
            <w:hideMark/>
          </w:tcPr>
          <w:p w14:paraId="2BD65838" w14:textId="77777777" w:rsidR="00803C24" w:rsidRPr="00F07FF3" w:rsidRDefault="00803C24" w:rsidP="00803C24">
            <w:pPr>
              <w:spacing w:before="0" w:after="0"/>
              <w:ind w:right="39"/>
              <w:rPr>
                <w:rFonts w:eastAsia="Calibri"/>
                <w:szCs w:val="24"/>
              </w:rPr>
            </w:pPr>
            <w:r w:rsidRPr="00F07FF3">
              <w:rPr>
                <w:rFonts w:eastAsia="Calibri"/>
                <w:szCs w:val="24"/>
              </w:rPr>
              <w:t>Libby Kania – Coordinator Governance and Risk</w:t>
            </w:r>
          </w:p>
        </w:tc>
      </w:tr>
      <w:tr w:rsidR="00803C24" w:rsidRPr="00F07FF3" w14:paraId="4659B8BB" w14:textId="77777777">
        <w:tc>
          <w:tcPr>
            <w:tcW w:w="2349" w:type="dxa"/>
            <w:tcBorders>
              <w:top w:val="single" w:sz="4" w:space="0" w:color="auto"/>
              <w:left w:val="single" w:sz="4" w:space="0" w:color="auto"/>
              <w:bottom w:val="single" w:sz="4" w:space="0" w:color="auto"/>
              <w:right w:val="single" w:sz="4" w:space="0" w:color="auto"/>
            </w:tcBorders>
            <w:hideMark/>
          </w:tcPr>
          <w:p w14:paraId="680F3F9A" w14:textId="77777777" w:rsidR="00803C24" w:rsidRPr="00B23135" w:rsidRDefault="00803C24" w:rsidP="00803C24">
            <w:pPr>
              <w:spacing w:before="0" w:after="0"/>
              <w:ind w:right="110"/>
              <w:rPr>
                <w:rFonts w:eastAsia="Calibri"/>
                <w:b/>
                <w:color w:val="002060"/>
                <w:szCs w:val="24"/>
              </w:rPr>
            </w:pPr>
            <w:r w:rsidRPr="00B23135">
              <w:rPr>
                <w:rFonts w:eastAsia="Calibri"/>
                <w:b/>
                <w:color w:val="002060"/>
                <w:szCs w:val="24"/>
              </w:rPr>
              <w:t>Director/CEO</w:t>
            </w:r>
          </w:p>
        </w:tc>
        <w:tc>
          <w:tcPr>
            <w:tcW w:w="7291" w:type="dxa"/>
            <w:tcBorders>
              <w:top w:val="single" w:sz="4" w:space="0" w:color="auto"/>
              <w:left w:val="single" w:sz="4" w:space="0" w:color="auto"/>
              <w:bottom w:val="single" w:sz="4" w:space="0" w:color="auto"/>
              <w:right w:val="single" w:sz="4" w:space="0" w:color="auto"/>
            </w:tcBorders>
            <w:hideMark/>
          </w:tcPr>
          <w:p w14:paraId="2C07E7F0" w14:textId="77777777" w:rsidR="00803C24" w:rsidRPr="00F07FF3" w:rsidRDefault="00803C24" w:rsidP="00803C24">
            <w:pPr>
              <w:spacing w:before="0" w:after="0"/>
              <w:ind w:right="39"/>
              <w:rPr>
                <w:rFonts w:eastAsia="Calibri"/>
                <w:szCs w:val="24"/>
              </w:rPr>
            </w:pPr>
            <w:r>
              <w:rPr>
                <w:rFonts w:eastAsia="Calibri"/>
                <w:szCs w:val="24"/>
              </w:rPr>
              <w:t>Keri Shannon</w:t>
            </w:r>
            <w:r w:rsidRPr="00F07FF3">
              <w:rPr>
                <w:rFonts w:eastAsia="Calibri"/>
                <w:szCs w:val="24"/>
              </w:rPr>
              <w:t xml:space="preserve"> – </w:t>
            </w:r>
            <w:r>
              <w:rPr>
                <w:rFonts w:eastAsia="Calibri"/>
                <w:szCs w:val="24"/>
              </w:rPr>
              <w:t>Chief Executive Officer</w:t>
            </w:r>
          </w:p>
        </w:tc>
      </w:tr>
      <w:tr w:rsidR="00803C24" w:rsidRPr="00F07FF3" w14:paraId="0D7A96E5" w14:textId="77777777">
        <w:tc>
          <w:tcPr>
            <w:tcW w:w="2349" w:type="dxa"/>
            <w:tcBorders>
              <w:top w:val="single" w:sz="4" w:space="0" w:color="auto"/>
              <w:left w:val="single" w:sz="4" w:space="0" w:color="auto"/>
              <w:bottom w:val="single" w:sz="4" w:space="0" w:color="auto"/>
              <w:right w:val="single" w:sz="4" w:space="0" w:color="auto"/>
            </w:tcBorders>
            <w:hideMark/>
          </w:tcPr>
          <w:p w14:paraId="7B10AFE7" w14:textId="77777777" w:rsidR="00803C24" w:rsidRPr="00B23135" w:rsidRDefault="00803C24" w:rsidP="00803C24">
            <w:pPr>
              <w:spacing w:before="0" w:after="0"/>
              <w:ind w:right="110"/>
              <w:rPr>
                <w:rFonts w:eastAsia="Calibri"/>
                <w:b/>
                <w:color w:val="002060"/>
                <w:szCs w:val="24"/>
              </w:rPr>
            </w:pPr>
            <w:r w:rsidRPr="00B23135">
              <w:rPr>
                <w:rFonts w:eastAsia="Calibri"/>
                <w:b/>
                <w:color w:val="002060"/>
                <w:szCs w:val="24"/>
              </w:rPr>
              <w:t>Attachments</w:t>
            </w:r>
          </w:p>
        </w:tc>
        <w:tc>
          <w:tcPr>
            <w:tcW w:w="7291" w:type="dxa"/>
            <w:tcBorders>
              <w:top w:val="single" w:sz="4" w:space="0" w:color="auto"/>
              <w:left w:val="single" w:sz="4" w:space="0" w:color="auto"/>
              <w:bottom w:val="single" w:sz="4" w:space="0" w:color="auto"/>
              <w:right w:val="single" w:sz="4" w:space="0" w:color="auto"/>
            </w:tcBorders>
            <w:hideMark/>
          </w:tcPr>
          <w:p w14:paraId="4A39262E" w14:textId="77777777" w:rsidR="00803C24" w:rsidRPr="00F07FF3" w:rsidRDefault="00803C24" w:rsidP="005C7B3E">
            <w:pPr>
              <w:numPr>
                <w:ilvl w:val="0"/>
                <w:numId w:val="25"/>
              </w:numPr>
              <w:spacing w:before="0" w:after="0"/>
              <w:ind w:right="39"/>
              <w:rPr>
                <w:rFonts w:eastAsia="Calibri"/>
                <w:szCs w:val="24"/>
                <w:lang w:val="en-US"/>
              </w:rPr>
            </w:pPr>
            <w:r w:rsidRPr="00F07FF3">
              <w:rPr>
                <w:rFonts w:eastAsia="Calibri"/>
                <w:szCs w:val="24"/>
                <w:lang w:val="en-US"/>
              </w:rPr>
              <w:t>Register of Outstanding Council Resolutions</w:t>
            </w:r>
          </w:p>
        </w:tc>
      </w:tr>
    </w:tbl>
    <w:p w14:paraId="32FB7D0C" w14:textId="77777777" w:rsidR="00803C24" w:rsidRPr="00F07FF3" w:rsidRDefault="00803C24" w:rsidP="00803C24">
      <w:pPr>
        <w:spacing w:before="0" w:after="0" w:line="240" w:lineRule="auto"/>
        <w:ind w:right="-330"/>
        <w:rPr>
          <w:rFonts w:eastAsia="Calibri"/>
          <w:b/>
          <w:szCs w:val="24"/>
          <w:lang w:val="en-US"/>
        </w:rPr>
      </w:pPr>
    </w:p>
    <w:p w14:paraId="74F9157D" w14:textId="77777777" w:rsidR="00803C24" w:rsidRPr="00F07FF3" w:rsidRDefault="00803C24" w:rsidP="00803C24">
      <w:pPr>
        <w:spacing w:before="0" w:after="0" w:line="240" w:lineRule="auto"/>
        <w:ind w:left="-284" w:right="38"/>
        <w:rPr>
          <w:rFonts w:eastAsia="Calibri"/>
          <w:b/>
          <w:szCs w:val="24"/>
          <w:lang w:val="en-US"/>
        </w:rPr>
      </w:pPr>
    </w:p>
    <w:p w14:paraId="12BA5E57" w14:textId="77777777" w:rsidR="00803C24" w:rsidRPr="00B23135" w:rsidRDefault="00803C24" w:rsidP="00803C24">
      <w:pPr>
        <w:spacing w:before="0" w:after="0" w:line="240" w:lineRule="auto"/>
        <w:ind w:left="-284" w:right="38"/>
        <w:rPr>
          <w:rFonts w:eastAsia="Calibri"/>
          <w:b/>
          <w:color w:val="002060"/>
          <w:sz w:val="28"/>
          <w:szCs w:val="32"/>
          <w:lang w:val="en-US"/>
        </w:rPr>
      </w:pPr>
      <w:r w:rsidRPr="00B23135">
        <w:rPr>
          <w:rFonts w:eastAsia="Calibri"/>
          <w:b/>
          <w:color w:val="002060"/>
          <w:sz w:val="28"/>
          <w:szCs w:val="32"/>
          <w:lang w:val="en-US"/>
        </w:rPr>
        <w:t>Purpose</w:t>
      </w:r>
    </w:p>
    <w:p w14:paraId="12C1E1E3" w14:textId="77777777" w:rsidR="00803C24" w:rsidRPr="00F07FF3" w:rsidRDefault="00803C24" w:rsidP="00803C24">
      <w:pPr>
        <w:spacing w:before="0" w:after="0" w:line="240" w:lineRule="auto"/>
        <w:ind w:left="-567" w:right="38"/>
        <w:rPr>
          <w:rFonts w:eastAsia="Calibri"/>
          <w:b/>
          <w:szCs w:val="24"/>
          <w:lang w:val="en-US"/>
        </w:rPr>
      </w:pPr>
    </w:p>
    <w:p w14:paraId="3303705F" w14:textId="77777777" w:rsidR="00803C24" w:rsidRPr="00F07FF3" w:rsidRDefault="00803C24" w:rsidP="00803C24">
      <w:pPr>
        <w:spacing w:before="0" w:after="0" w:line="240" w:lineRule="auto"/>
        <w:ind w:left="-284" w:right="38"/>
        <w:rPr>
          <w:rFonts w:eastAsia="Calibri"/>
          <w:b/>
          <w:szCs w:val="24"/>
          <w:lang w:val="en-US"/>
        </w:rPr>
      </w:pPr>
      <w:r w:rsidRPr="00F07FF3">
        <w:rPr>
          <w:rFonts w:eastAsia="Calibri"/>
          <w:szCs w:val="24"/>
          <w:lang w:val="en-US"/>
        </w:rPr>
        <w:t>For Council to consider the Register of Outstanding Council Resolutions (OCR) and the actions taken by Administration in progressing these items.</w:t>
      </w:r>
    </w:p>
    <w:p w14:paraId="25FABB1D" w14:textId="77777777" w:rsidR="00803C24" w:rsidRPr="00F07FF3" w:rsidRDefault="00803C24" w:rsidP="00803C24">
      <w:pPr>
        <w:spacing w:before="0" w:after="0" w:line="240" w:lineRule="auto"/>
        <w:ind w:left="-567" w:right="38"/>
        <w:rPr>
          <w:rFonts w:eastAsia="Calibri"/>
          <w:b/>
          <w:szCs w:val="24"/>
          <w:lang w:val="en-US"/>
        </w:rPr>
      </w:pPr>
    </w:p>
    <w:p w14:paraId="1EE90FC5" w14:textId="77777777" w:rsidR="00803C24" w:rsidRPr="00F07FF3" w:rsidRDefault="00803C24" w:rsidP="00803C24">
      <w:pPr>
        <w:spacing w:before="0" w:after="0" w:line="240" w:lineRule="auto"/>
        <w:ind w:left="-567" w:right="38"/>
        <w:rPr>
          <w:rFonts w:eastAsia="Calibri"/>
          <w:b/>
          <w:szCs w:val="24"/>
          <w:lang w:val="en-US"/>
        </w:rPr>
      </w:pPr>
    </w:p>
    <w:p w14:paraId="6E0EAFF0" w14:textId="77777777" w:rsidR="00803C24" w:rsidRPr="00B23135" w:rsidRDefault="00803C24" w:rsidP="00803C24">
      <w:pPr>
        <w:spacing w:before="0" w:after="0" w:line="240" w:lineRule="auto"/>
        <w:ind w:left="-284" w:right="38"/>
        <w:rPr>
          <w:rFonts w:eastAsia="Calibri"/>
          <w:b/>
          <w:color w:val="002060"/>
          <w:sz w:val="28"/>
          <w:szCs w:val="32"/>
          <w:lang w:val="en-US"/>
        </w:rPr>
      </w:pPr>
      <w:r w:rsidRPr="00B23135">
        <w:rPr>
          <w:rFonts w:eastAsia="Calibri"/>
          <w:b/>
          <w:color w:val="002060"/>
          <w:sz w:val="28"/>
          <w:szCs w:val="32"/>
          <w:lang w:val="en-US"/>
        </w:rPr>
        <w:t>Recommendation</w:t>
      </w:r>
    </w:p>
    <w:p w14:paraId="44806CF1" w14:textId="77777777" w:rsidR="00803C24" w:rsidRPr="00B23135" w:rsidRDefault="00803C24" w:rsidP="00803C24">
      <w:pPr>
        <w:spacing w:before="0" w:after="0" w:line="240" w:lineRule="auto"/>
        <w:ind w:left="-567" w:right="38"/>
        <w:rPr>
          <w:rFonts w:eastAsia="Calibri"/>
          <w:b/>
          <w:color w:val="002060"/>
          <w:szCs w:val="24"/>
          <w:lang w:val="en-US"/>
        </w:rPr>
      </w:pPr>
    </w:p>
    <w:p w14:paraId="0DE042FA" w14:textId="77777777" w:rsidR="00803C24" w:rsidRPr="00B23135" w:rsidRDefault="00803C24" w:rsidP="00803C24">
      <w:pPr>
        <w:spacing w:before="0" w:after="0" w:line="240" w:lineRule="auto"/>
        <w:ind w:left="-284" w:right="38"/>
        <w:rPr>
          <w:rFonts w:eastAsia="Calibri"/>
          <w:b/>
          <w:color w:val="002060"/>
          <w:szCs w:val="24"/>
          <w:lang w:val="en-US"/>
        </w:rPr>
      </w:pPr>
      <w:r w:rsidRPr="00B23135">
        <w:rPr>
          <w:rFonts w:eastAsia="Calibri"/>
          <w:b/>
          <w:color w:val="002060"/>
          <w:szCs w:val="24"/>
          <w:lang w:val="en-US"/>
        </w:rPr>
        <w:t>That Council receives the Register of Outstanding Council Resolutions dated July 2024.</w:t>
      </w:r>
    </w:p>
    <w:p w14:paraId="6F763A19" w14:textId="77777777" w:rsidR="00803C24" w:rsidRPr="00B23135" w:rsidRDefault="00803C24" w:rsidP="00803C24">
      <w:pPr>
        <w:spacing w:before="0" w:after="0" w:line="240" w:lineRule="auto"/>
        <w:ind w:left="-567" w:right="38"/>
        <w:rPr>
          <w:rFonts w:eastAsia="Calibri"/>
          <w:b/>
          <w:color w:val="002060"/>
          <w:szCs w:val="24"/>
          <w:lang w:val="en-US"/>
        </w:rPr>
      </w:pPr>
    </w:p>
    <w:p w14:paraId="259FC3A6" w14:textId="77777777" w:rsidR="00803C24" w:rsidRPr="00F07FF3" w:rsidRDefault="00803C24" w:rsidP="00803C24">
      <w:pPr>
        <w:spacing w:before="0" w:after="0" w:line="240" w:lineRule="auto"/>
        <w:ind w:left="-567" w:right="38"/>
        <w:rPr>
          <w:rFonts w:eastAsia="Calibri"/>
          <w:b/>
          <w:szCs w:val="24"/>
          <w:lang w:val="en-US"/>
        </w:rPr>
      </w:pPr>
    </w:p>
    <w:p w14:paraId="7D2186CD" w14:textId="77777777" w:rsidR="00803C24" w:rsidRPr="00B23135" w:rsidRDefault="00803C24" w:rsidP="00803C24">
      <w:pPr>
        <w:spacing w:before="0" w:after="0" w:line="240" w:lineRule="auto"/>
        <w:ind w:left="-284" w:right="38"/>
        <w:rPr>
          <w:rFonts w:eastAsia="Calibri"/>
          <w:b/>
          <w:color w:val="002060"/>
          <w:sz w:val="28"/>
          <w:szCs w:val="32"/>
          <w:lang w:val="en-US"/>
        </w:rPr>
      </w:pPr>
      <w:r w:rsidRPr="00B23135">
        <w:rPr>
          <w:rFonts w:eastAsia="Calibri"/>
          <w:b/>
          <w:color w:val="002060"/>
          <w:sz w:val="28"/>
          <w:szCs w:val="32"/>
          <w:lang w:val="en-US"/>
        </w:rPr>
        <w:t>Voting Requirement</w:t>
      </w:r>
    </w:p>
    <w:p w14:paraId="0A3D5BF7" w14:textId="77777777" w:rsidR="00803C24" w:rsidRPr="00F07FF3" w:rsidRDefault="00803C24" w:rsidP="00803C24">
      <w:pPr>
        <w:spacing w:before="0" w:after="0" w:line="240" w:lineRule="auto"/>
        <w:ind w:left="-284" w:right="38"/>
        <w:rPr>
          <w:rFonts w:eastAsia="Calibri"/>
          <w:color w:val="000000"/>
          <w:szCs w:val="24"/>
          <w:lang w:val="en-GB"/>
        </w:rPr>
      </w:pPr>
    </w:p>
    <w:p w14:paraId="6EFDBF03" w14:textId="77777777" w:rsidR="00803C24" w:rsidRPr="00F07FF3" w:rsidRDefault="00803C24" w:rsidP="00803C24">
      <w:pPr>
        <w:spacing w:before="0" w:after="0" w:line="240" w:lineRule="auto"/>
        <w:ind w:left="-284" w:right="38"/>
        <w:rPr>
          <w:rFonts w:eastAsia="Calibri"/>
          <w:color w:val="000000"/>
          <w:szCs w:val="24"/>
          <w:lang w:val="en-GB"/>
        </w:rPr>
      </w:pPr>
      <w:r w:rsidRPr="00F07FF3">
        <w:rPr>
          <w:rFonts w:eastAsia="Calibri"/>
          <w:color w:val="000000"/>
          <w:szCs w:val="24"/>
          <w:lang w:val="en-GB"/>
        </w:rPr>
        <w:t xml:space="preserve">Simple Majority. </w:t>
      </w:r>
    </w:p>
    <w:p w14:paraId="1795BD58" w14:textId="77777777" w:rsidR="00803C24" w:rsidRDefault="00803C24" w:rsidP="00803C24">
      <w:pPr>
        <w:spacing w:before="0" w:after="0" w:line="240" w:lineRule="auto"/>
        <w:ind w:left="-284" w:right="38"/>
        <w:rPr>
          <w:rFonts w:eastAsia="Calibri"/>
          <w:bCs/>
          <w:szCs w:val="24"/>
          <w:lang w:val="en-US"/>
        </w:rPr>
      </w:pPr>
    </w:p>
    <w:p w14:paraId="668D9822" w14:textId="77777777" w:rsidR="00803C24" w:rsidRPr="00F07FF3" w:rsidRDefault="00803C24" w:rsidP="00803C24">
      <w:pPr>
        <w:spacing w:before="0" w:after="0" w:line="240" w:lineRule="auto"/>
        <w:ind w:left="-284" w:right="38"/>
        <w:rPr>
          <w:rFonts w:eastAsia="Calibri"/>
          <w:bCs/>
          <w:szCs w:val="24"/>
          <w:lang w:val="en-US"/>
        </w:rPr>
      </w:pPr>
    </w:p>
    <w:p w14:paraId="61122EE9" w14:textId="77777777" w:rsidR="00803C24" w:rsidRPr="00F07FF3" w:rsidRDefault="00803C24" w:rsidP="00803C24">
      <w:pPr>
        <w:spacing w:before="0" w:after="0" w:line="240" w:lineRule="auto"/>
        <w:ind w:left="-284" w:right="38"/>
        <w:rPr>
          <w:rFonts w:eastAsia="Calibri"/>
          <w:b/>
          <w:color w:val="244061"/>
          <w:sz w:val="28"/>
          <w:szCs w:val="32"/>
          <w:lang w:val="en-US"/>
        </w:rPr>
      </w:pPr>
      <w:r w:rsidRPr="00B23135">
        <w:rPr>
          <w:rFonts w:eastAsia="Calibri"/>
          <w:b/>
          <w:color w:val="002060"/>
          <w:sz w:val="28"/>
          <w:szCs w:val="32"/>
          <w:lang w:val="en-US"/>
        </w:rPr>
        <w:t>Background</w:t>
      </w:r>
      <w:r w:rsidRPr="00F07FF3">
        <w:rPr>
          <w:rFonts w:eastAsia="Calibri"/>
          <w:b/>
          <w:color w:val="244061"/>
          <w:sz w:val="28"/>
          <w:szCs w:val="32"/>
          <w:lang w:val="en-US"/>
        </w:rPr>
        <w:t xml:space="preserve"> </w:t>
      </w:r>
    </w:p>
    <w:p w14:paraId="119E8354" w14:textId="77777777" w:rsidR="00803C24" w:rsidRPr="00F07FF3" w:rsidRDefault="00803C24" w:rsidP="00803C24">
      <w:pPr>
        <w:spacing w:before="0" w:after="0" w:line="240" w:lineRule="auto"/>
        <w:ind w:left="-284" w:right="38"/>
        <w:rPr>
          <w:rFonts w:eastAsia="Calibri"/>
          <w:b/>
          <w:szCs w:val="24"/>
          <w:lang w:val="en-US"/>
        </w:rPr>
      </w:pPr>
    </w:p>
    <w:p w14:paraId="0920E976" w14:textId="77777777" w:rsidR="00803C24" w:rsidRPr="00F07FF3" w:rsidRDefault="00803C24" w:rsidP="00803C24">
      <w:pPr>
        <w:spacing w:before="0" w:after="0" w:line="240" w:lineRule="auto"/>
        <w:ind w:left="-284" w:right="38"/>
        <w:rPr>
          <w:rFonts w:eastAsia="Calibri"/>
          <w:bCs/>
          <w:szCs w:val="24"/>
          <w:lang w:val="en-US"/>
        </w:rPr>
      </w:pPr>
      <w:r w:rsidRPr="00F07FF3">
        <w:rPr>
          <w:rFonts w:eastAsia="Calibri"/>
          <w:bCs/>
          <w:szCs w:val="24"/>
          <w:lang w:val="en-US"/>
        </w:rPr>
        <w:t>Council has requested that all Outstanding Council Resolutions be tabled on a monthly basis at the OCM.</w:t>
      </w:r>
    </w:p>
    <w:p w14:paraId="4EA91355" w14:textId="77777777" w:rsidR="00803C24" w:rsidRDefault="00803C24" w:rsidP="00803C24">
      <w:pPr>
        <w:spacing w:before="0" w:after="0" w:line="240" w:lineRule="auto"/>
        <w:ind w:left="-284" w:right="38"/>
        <w:rPr>
          <w:rFonts w:eastAsia="Calibri"/>
          <w:b/>
          <w:szCs w:val="24"/>
          <w:lang w:val="en-US"/>
        </w:rPr>
      </w:pPr>
    </w:p>
    <w:p w14:paraId="475777F3" w14:textId="77777777" w:rsidR="00803C24" w:rsidRPr="00F07FF3" w:rsidRDefault="00803C24" w:rsidP="00803C24">
      <w:pPr>
        <w:spacing w:before="0" w:after="0" w:line="240" w:lineRule="auto"/>
        <w:ind w:left="-284" w:right="38"/>
        <w:rPr>
          <w:rFonts w:eastAsia="Calibri"/>
          <w:b/>
          <w:szCs w:val="24"/>
          <w:lang w:val="en-US"/>
        </w:rPr>
      </w:pPr>
    </w:p>
    <w:p w14:paraId="01A1777A" w14:textId="77777777" w:rsidR="00803C24" w:rsidRPr="00B23135" w:rsidRDefault="00803C24" w:rsidP="00803C24">
      <w:pPr>
        <w:spacing w:before="0" w:after="0" w:line="240" w:lineRule="auto"/>
        <w:ind w:left="-284" w:right="38"/>
        <w:rPr>
          <w:rFonts w:eastAsia="Calibri"/>
          <w:b/>
          <w:color w:val="002060"/>
          <w:sz w:val="28"/>
          <w:szCs w:val="32"/>
          <w:lang w:val="en-US"/>
        </w:rPr>
      </w:pPr>
      <w:r w:rsidRPr="00B23135">
        <w:rPr>
          <w:rFonts w:eastAsia="Calibri"/>
          <w:b/>
          <w:color w:val="002060"/>
          <w:sz w:val="28"/>
          <w:szCs w:val="32"/>
          <w:lang w:val="en-US"/>
        </w:rPr>
        <w:t>Discussion</w:t>
      </w:r>
    </w:p>
    <w:p w14:paraId="2A7140C3" w14:textId="77777777" w:rsidR="00803C24" w:rsidRPr="00F07FF3" w:rsidRDefault="00803C24" w:rsidP="00803C24">
      <w:pPr>
        <w:spacing w:before="0" w:after="0" w:line="240" w:lineRule="auto"/>
        <w:ind w:left="-284" w:right="38"/>
        <w:rPr>
          <w:rFonts w:eastAsia="Calibri"/>
          <w:szCs w:val="24"/>
          <w:lang w:val="en-US"/>
        </w:rPr>
      </w:pPr>
    </w:p>
    <w:p w14:paraId="55CE5095" w14:textId="77777777" w:rsidR="00803C24" w:rsidRPr="00F07FF3" w:rsidRDefault="00803C24" w:rsidP="00803C24">
      <w:pPr>
        <w:spacing w:before="0" w:after="0" w:line="240" w:lineRule="auto"/>
        <w:ind w:left="-284" w:right="38"/>
        <w:rPr>
          <w:rFonts w:eastAsia="Calibri"/>
          <w:szCs w:val="24"/>
          <w:lang w:val="en-GB"/>
        </w:rPr>
      </w:pPr>
      <w:r w:rsidRPr="00F07FF3">
        <w:rPr>
          <w:rFonts w:eastAsia="Calibri"/>
          <w:szCs w:val="24"/>
          <w:lang w:val="en-GB"/>
        </w:rPr>
        <w:t>Attached to the Council report is the register of OCRs for Council’s noting and consideration.</w:t>
      </w:r>
    </w:p>
    <w:p w14:paraId="66F63E01" w14:textId="77777777" w:rsidR="00803C24" w:rsidRPr="00F07FF3" w:rsidRDefault="00803C24" w:rsidP="00803C24">
      <w:pPr>
        <w:spacing w:before="0" w:after="0" w:line="240" w:lineRule="auto"/>
        <w:ind w:left="-284" w:right="38"/>
        <w:rPr>
          <w:rFonts w:eastAsia="Calibri"/>
          <w:szCs w:val="24"/>
          <w:lang w:val="en-GB"/>
        </w:rPr>
      </w:pPr>
    </w:p>
    <w:p w14:paraId="0FB594AB" w14:textId="77777777" w:rsidR="00803C24" w:rsidRPr="00F07FF3" w:rsidRDefault="00803C24" w:rsidP="00803C24">
      <w:pPr>
        <w:spacing w:before="0" w:after="0" w:line="240" w:lineRule="auto"/>
        <w:ind w:left="-284" w:right="38"/>
        <w:rPr>
          <w:rFonts w:eastAsia="Calibri"/>
          <w:szCs w:val="24"/>
          <w:lang w:val="en-GB"/>
        </w:rPr>
      </w:pPr>
      <w:r w:rsidRPr="00F07FF3">
        <w:rPr>
          <w:rFonts w:eastAsia="Calibri"/>
          <w:szCs w:val="24"/>
          <w:lang w:val="en-GB"/>
        </w:rPr>
        <w:t>The report has been updated by officers when required.</w:t>
      </w:r>
    </w:p>
    <w:p w14:paraId="4415119A" w14:textId="77777777" w:rsidR="00803C24" w:rsidRPr="00F07FF3" w:rsidRDefault="00803C24" w:rsidP="00803C24">
      <w:pPr>
        <w:spacing w:before="0" w:after="0" w:line="240" w:lineRule="auto"/>
        <w:ind w:left="-284" w:right="38"/>
        <w:rPr>
          <w:rFonts w:eastAsia="Calibri"/>
          <w:szCs w:val="24"/>
          <w:lang w:val="en-US"/>
        </w:rPr>
      </w:pPr>
    </w:p>
    <w:p w14:paraId="77512499" w14:textId="77777777" w:rsidR="00803C24" w:rsidRPr="00F07FF3" w:rsidRDefault="00803C24" w:rsidP="00803C24">
      <w:pPr>
        <w:spacing w:before="0" w:after="0" w:line="240" w:lineRule="auto"/>
        <w:ind w:left="-284" w:right="38"/>
        <w:rPr>
          <w:rFonts w:eastAsia="Calibri"/>
          <w:szCs w:val="24"/>
        </w:rPr>
      </w:pPr>
      <w:r w:rsidRPr="00F07FF3">
        <w:rPr>
          <w:rFonts w:eastAsia="Calibri"/>
          <w:szCs w:val="24"/>
        </w:rPr>
        <w:t>Information will be periodically provided to Councillors on previous resolutions of Council that:</w:t>
      </w:r>
    </w:p>
    <w:p w14:paraId="7EF5F1BF" w14:textId="77777777" w:rsidR="00803C24" w:rsidRPr="00F07FF3" w:rsidRDefault="00803C24" w:rsidP="00803C24">
      <w:pPr>
        <w:spacing w:before="0" w:after="0" w:line="240" w:lineRule="auto"/>
        <w:ind w:left="-284" w:right="38"/>
        <w:rPr>
          <w:rFonts w:eastAsia="Calibri"/>
          <w:szCs w:val="24"/>
        </w:rPr>
      </w:pPr>
    </w:p>
    <w:p w14:paraId="3C482971" w14:textId="77777777" w:rsidR="00803C24" w:rsidRPr="00F07FF3" w:rsidRDefault="00803C24" w:rsidP="005C7B3E">
      <w:pPr>
        <w:numPr>
          <w:ilvl w:val="0"/>
          <w:numId w:val="24"/>
        </w:numPr>
        <w:spacing w:before="0" w:after="0" w:line="240" w:lineRule="auto"/>
        <w:ind w:right="38"/>
        <w:contextualSpacing/>
        <w:rPr>
          <w:rFonts w:eastAsia="Calibri"/>
          <w:szCs w:val="24"/>
        </w:rPr>
      </w:pPr>
      <w:r w:rsidRPr="00F07FF3">
        <w:rPr>
          <w:rFonts w:eastAsia="Calibri"/>
          <w:szCs w:val="24"/>
        </w:rPr>
        <w:t xml:space="preserve">have been completed since the last update and </w:t>
      </w:r>
    </w:p>
    <w:p w14:paraId="376AB409" w14:textId="77777777" w:rsidR="00803C24" w:rsidRPr="00F07FF3" w:rsidRDefault="00803C24" w:rsidP="005C7B3E">
      <w:pPr>
        <w:numPr>
          <w:ilvl w:val="0"/>
          <w:numId w:val="24"/>
        </w:numPr>
        <w:spacing w:before="0" w:after="0" w:line="240" w:lineRule="auto"/>
        <w:ind w:right="38"/>
        <w:contextualSpacing/>
        <w:rPr>
          <w:rFonts w:eastAsia="Calibri"/>
          <w:szCs w:val="24"/>
        </w:rPr>
      </w:pPr>
      <w:r w:rsidRPr="00F07FF3">
        <w:rPr>
          <w:rFonts w:eastAsia="Calibri"/>
          <w:szCs w:val="24"/>
        </w:rPr>
        <w:t>have not yet been fully implemented. Reasons for any delays or unforeseen challenges are included.</w:t>
      </w:r>
    </w:p>
    <w:p w14:paraId="13898AE6" w14:textId="77777777" w:rsidR="00803C24" w:rsidRPr="00F07FF3" w:rsidRDefault="00803C24" w:rsidP="00803C24">
      <w:pPr>
        <w:spacing w:before="0" w:after="0" w:line="240" w:lineRule="auto"/>
        <w:ind w:left="-284" w:right="38"/>
        <w:rPr>
          <w:rFonts w:eastAsia="Calibri"/>
          <w:szCs w:val="24"/>
        </w:rPr>
      </w:pPr>
    </w:p>
    <w:p w14:paraId="1EA253ED" w14:textId="77777777" w:rsidR="00803C24" w:rsidRPr="00F07FF3" w:rsidRDefault="00803C24" w:rsidP="00803C24">
      <w:pPr>
        <w:spacing w:before="0" w:after="0" w:line="240" w:lineRule="auto"/>
        <w:ind w:left="-284" w:right="38"/>
        <w:rPr>
          <w:rFonts w:eastAsia="Calibri"/>
          <w:szCs w:val="24"/>
          <w:lang w:val="en-US"/>
        </w:rPr>
      </w:pPr>
      <w:r w:rsidRPr="00F07FF3">
        <w:rPr>
          <w:rFonts w:eastAsia="Calibri"/>
          <w:szCs w:val="24"/>
        </w:rPr>
        <w:t>Councillors are able to seek an update on any particular project or resolution outside of the reporting period, by contacting the CEO directly for information or by referring to the information on the Councillor portal.</w:t>
      </w:r>
    </w:p>
    <w:p w14:paraId="547A71AE" w14:textId="77777777" w:rsidR="00803C24" w:rsidRPr="00F07FF3" w:rsidRDefault="00803C24" w:rsidP="00803C24">
      <w:pPr>
        <w:spacing w:before="0" w:after="0" w:line="240" w:lineRule="auto"/>
        <w:ind w:left="-284" w:right="38"/>
        <w:rPr>
          <w:rFonts w:eastAsia="Calibri"/>
          <w:szCs w:val="24"/>
          <w:lang w:val="en-US"/>
        </w:rPr>
      </w:pPr>
    </w:p>
    <w:p w14:paraId="7867FE18" w14:textId="77777777" w:rsidR="00803C24" w:rsidRPr="00F07FF3" w:rsidRDefault="00803C24" w:rsidP="00803C24">
      <w:pPr>
        <w:spacing w:before="0" w:after="0" w:line="240" w:lineRule="auto"/>
        <w:ind w:left="-284" w:right="38"/>
        <w:rPr>
          <w:rFonts w:eastAsia="Calibri"/>
          <w:szCs w:val="24"/>
          <w:lang w:val="en-US"/>
        </w:rPr>
      </w:pPr>
    </w:p>
    <w:p w14:paraId="488BCF69" w14:textId="77777777" w:rsidR="00803C24" w:rsidRPr="00B23135" w:rsidRDefault="00803C24" w:rsidP="00803C24">
      <w:pPr>
        <w:spacing w:before="0" w:after="0" w:line="240" w:lineRule="auto"/>
        <w:ind w:left="-284" w:right="38"/>
        <w:rPr>
          <w:rFonts w:eastAsia="Calibri"/>
          <w:b/>
          <w:color w:val="002060"/>
          <w:sz w:val="28"/>
          <w:szCs w:val="32"/>
          <w:lang w:val="en-US"/>
        </w:rPr>
      </w:pPr>
      <w:r w:rsidRPr="00B23135">
        <w:rPr>
          <w:rFonts w:eastAsia="Calibri"/>
          <w:b/>
          <w:color w:val="002060"/>
          <w:sz w:val="28"/>
          <w:szCs w:val="32"/>
          <w:lang w:val="en-US"/>
        </w:rPr>
        <w:t>Consultation</w:t>
      </w:r>
    </w:p>
    <w:p w14:paraId="36A0D02D" w14:textId="77777777" w:rsidR="00803C24" w:rsidRPr="00F07FF3" w:rsidRDefault="00803C24" w:rsidP="00803C24">
      <w:pPr>
        <w:spacing w:before="0" w:after="0" w:line="240" w:lineRule="auto"/>
        <w:ind w:left="-284" w:right="38"/>
        <w:rPr>
          <w:rFonts w:eastAsia="Calibri"/>
          <w:b/>
          <w:szCs w:val="24"/>
          <w:lang w:val="en-US"/>
        </w:rPr>
      </w:pPr>
    </w:p>
    <w:p w14:paraId="525F30CD" w14:textId="77777777" w:rsidR="00803C24" w:rsidRPr="00F07FF3" w:rsidRDefault="00803C24" w:rsidP="00803C24">
      <w:pPr>
        <w:spacing w:before="0" w:after="0" w:line="240" w:lineRule="auto"/>
        <w:ind w:left="-284" w:right="38"/>
        <w:rPr>
          <w:rFonts w:eastAsia="Calibri"/>
          <w:szCs w:val="24"/>
          <w:lang w:val="en-US"/>
        </w:rPr>
      </w:pPr>
      <w:r w:rsidRPr="00F07FF3">
        <w:rPr>
          <w:rFonts w:eastAsia="Calibri"/>
          <w:szCs w:val="24"/>
          <w:lang w:val="en-US"/>
        </w:rPr>
        <w:t>Nil.</w:t>
      </w:r>
    </w:p>
    <w:p w14:paraId="28E01C3D" w14:textId="77777777" w:rsidR="00803C24" w:rsidRPr="00F07FF3" w:rsidRDefault="00803C24" w:rsidP="00803C24">
      <w:pPr>
        <w:spacing w:before="0" w:after="0" w:line="240" w:lineRule="auto"/>
        <w:ind w:left="-284" w:right="38"/>
        <w:rPr>
          <w:rFonts w:eastAsia="Calibri"/>
          <w:szCs w:val="24"/>
          <w:lang w:val="en-US"/>
        </w:rPr>
      </w:pPr>
    </w:p>
    <w:p w14:paraId="38A81BFD" w14:textId="77777777" w:rsidR="00803C24" w:rsidRPr="00F07FF3" w:rsidRDefault="00803C24" w:rsidP="00803C24">
      <w:pPr>
        <w:spacing w:before="0" w:after="0" w:line="240" w:lineRule="auto"/>
        <w:ind w:left="-284" w:right="38"/>
        <w:rPr>
          <w:rFonts w:eastAsia="Calibri"/>
          <w:szCs w:val="24"/>
          <w:lang w:val="en-US"/>
        </w:rPr>
      </w:pPr>
    </w:p>
    <w:p w14:paraId="24468BDC" w14:textId="77777777" w:rsidR="00803C24" w:rsidRPr="00B23135" w:rsidRDefault="00803C24" w:rsidP="00803C24">
      <w:pPr>
        <w:spacing w:before="0" w:after="0" w:line="240" w:lineRule="auto"/>
        <w:ind w:left="-284" w:right="38"/>
        <w:rPr>
          <w:rFonts w:eastAsia="Calibri"/>
          <w:b/>
          <w:color w:val="002060"/>
          <w:sz w:val="28"/>
          <w:szCs w:val="32"/>
          <w:lang w:val="en-US"/>
        </w:rPr>
      </w:pPr>
      <w:r w:rsidRPr="00B23135">
        <w:rPr>
          <w:rFonts w:eastAsia="Calibri"/>
          <w:b/>
          <w:color w:val="002060"/>
          <w:sz w:val="28"/>
          <w:szCs w:val="32"/>
          <w:lang w:val="en-US"/>
        </w:rPr>
        <w:t>Strategic Implications</w:t>
      </w:r>
    </w:p>
    <w:p w14:paraId="41702D52" w14:textId="77777777" w:rsidR="00803C24" w:rsidRPr="00F07FF3" w:rsidRDefault="00803C24" w:rsidP="00803C24">
      <w:pPr>
        <w:spacing w:before="0" w:after="0" w:line="240" w:lineRule="auto"/>
        <w:ind w:left="-284" w:right="38"/>
        <w:rPr>
          <w:rFonts w:eastAsia="Calibri"/>
          <w:b/>
          <w:color w:val="244061"/>
          <w:sz w:val="28"/>
          <w:szCs w:val="32"/>
          <w:lang w:val="en-US"/>
        </w:rPr>
      </w:pPr>
    </w:p>
    <w:p w14:paraId="078777B0" w14:textId="77777777" w:rsidR="00803C24" w:rsidRPr="00F07FF3" w:rsidRDefault="00803C24" w:rsidP="00803C24">
      <w:pPr>
        <w:spacing w:before="0" w:after="0" w:line="240" w:lineRule="auto"/>
        <w:ind w:left="-284" w:right="38"/>
        <w:rPr>
          <w:rFonts w:eastAsia="Calibri"/>
          <w:szCs w:val="24"/>
          <w:lang w:val="en-US"/>
        </w:rPr>
      </w:pPr>
      <w:r w:rsidRPr="00F07FF3">
        <w:rPr>
          <w:rFonts w:eastAsia="Calibri"/>
          <w:szCs w:val="24"/>
          <w:lang w:val="en-US"/>
        </w:rPr>
        <w:t xml:space="preserve">This item is strategically aligned to the City of </w:t>
      </w:r>
      <w:proofErr w:type="spellStart"/>
      <w:r w:rsidRPr="00F07FF3">
        <w:rPr>
          <w:rFonts w:eastAsia="Calibri"/>
          <w:szCs w:val="24"/>
          <w:lang w:val="en-US"/>
        </w:rPr>
        <w:t>Nedlands</w:t>
      </w:r>
      <w:proofErr w:type="spellEnd"/>
      <w:r w:rsidRPr="00F07FF3">
        <w:rPr>
          <w:rFonts w:eastAsia="Calibri"/>
          <w:szCs w:val="24"/>
          <w:lang w:val="en-US"/>
        </w:rPr>
        <w:t xml:space="preserve"> Council Plan 202</w:t>
      </w:r>
      <w:r>
        <w:rPr>
          <w:rFonts w:eastAsia="Calibri"/>
          <w:szCs w:val="24"/>
          <w:lang w:val="en-US"/>
        </w:rPr>
        <w:t>3</w:t>
      </w:r>
      <w:r w:rsidRPr="00F07FF3">
        <w:rPr>
          <w:rFonts w:eastAsia="Calibri"/>
          <w:szCs w:val="24"/>
          <w:lang w:val="en-US"/>
        </w:rPr>
        <w:t>-</w:t>
      </w:r>
      <w:r>
        <w:rPr>
          <w:rFonts w:eastAsia="Calibri"/>
          <w:szCs w:val="24"/>
          <w:lang w:val="en-US"/>
        </w:rPr>
        <w:t>3</w:t>
      </w:r>
      <w:r w:rsidRPr="00F07FF3">
        <w:rPr>
          <w:rFonts w:eastAsia="Calibri"/>
          <w:szCs w:val="24"/>
          <w:lang w:val="en-US"/>
        </w:rPr>
        <w:t>3 vision and desired outcomes as follows:</w:t>
      </w:r>
    </w:p>
    <w:p w14:paraId="730746B1" w14:textId="77777777" w:rsidR="00803C24" w:rsidRPr="00F07FF3" w:rsidRDefault="00803C24" w:rsidP="00803C24">
      <w:pPr>
        <w:spacing w:before="0" w:after="0" w:line="240" w:lineRule="auto"/>
        <w:ind w:left="-284" w:right="38"/>
        <w:rPr>
          <w:rFonts w:eastAsia="Calibri"/>
          <w:szCs w:val="24"/>
          <w:lang w:val="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803C24" w:rsidRPr="00F07FF3" w14:paraId="10412EBC" w14:textId="77777777">
        <w:tc>
          <w:tcPr>
            <w:tcW w:w="1697" w:type="dxa"/>
          </w:tcPr>
          <w:p w14:paraId="792FF77F" w14:textId="77777777" w:rsidR="00803C24" w:rsidRPr="00F07FF3" w:rsidRDefault="00803C24" w:rsidP="00803C24">
            <w:pPr>
              <w:spacing w:before="0" w:after="0"/>
              <w:ind w:left="27" w:right="38"/>
              <w:rPr>
                <w:rFonts w:eastAsia="Calibri"/>
                <w:b/>
                <w:bCs/>
                <w:szCs w:val="24"/>
                <w:lang w:val="en-US"/>
              </w:rPr>
            </w:pPr>
            <w:r w:rsidRPr="00F07FF3">
              <w:rPr>
                <w:rFonts w:eastAsia="Calibri"/>
                <w:b/>
                <w:bCs/>
                <w:szCs w:val="24"/>
              </w:rPr>
              <w:t>Vision</w:t>
            </w:r>
          </w:p>
        </w:tc>
        <w:tc>
          <w:tcPr>
            <w:tcW w:w="7654" w:type="dxa"/>
          </w:tcPr>
          <w:p w14:paraId="4036C570" w14:textId="77777777" w:rsidR="00803C24" w:rsidRPr="00F07FF3" w:rsidRDefault="00803C24" w:rsidP="00803C24">
            <w:pPr>
              <w:spacing w:before="0" w:after="0"/>
              <w:ind w:right="38"/>
              <w:rPr>
                <w:rFonts w:eastAsia="Calibri"/>
                <w:b/>
                <w:bCs/>
                <w:szCs w:val="24"/>
                <w:lang w:val="en-US"/>
              </w:rPr>
            </w:pPr>
            <w:r w:rsidRPr="00F07FF3">
              <w:rPr>
                <w:rFonts w:eastAsia="Calibri"/>
                <w:b/>
                <w:bCs/>
                <w:szCs w:val="24"/>
              </w:rPr>
              <w:t>Sustainable and responsible for a bright future</w:t>
            </w:r>
          </w:p>
        </w:tc>
      </w:tr>
    </w:tbl>
    <w:p w14:paraId="2FAA9BFE" w14:textId="77777777" w:rsidR="00803C24" w:rsidRPr="00F07FF3" w:rsidRDefault="00803C24" w:rsidP="00803C24">
      <w:pPr>
        <w:spacing w:before="0" w:after="0" w:line="240" w:lineRule="auto"/>
        <w:ind w:right="38"/>
        <w:rPr>
          <w:rFonts w:eastAsia="Calibri"/>
          <w:b/>
          <w:bCs/>
          <w:color w:val="244061"/>
          <w:sz w:val="28"/>
          <w:szCs w:val="28"/>
          <w:lang w:val="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803C24" w:rsidRPr="00F07FF3" w14:paraId="5574D94C" w14:textId="77777777">
        <w:tc>
          <w:tcPr>
            <w:tcW w:w="1697" w:type="dxa"/>
          </w:tcPr>
          <w:p w14:paraId="3F2F33DE" w14:textId="77777777" w:rsidR="00803C24" w:rsidRPr="00F07FF3" w:rsidRDefault="00803C24" w:rsidP="00803C24">
            <w:pPr>
              <w:spacing w:before="0" w:after="0"/>
              <w:ind w:left="27" w:right="38"/>
              <w:rPr>
                <w:rFonts w:eastAsia="Calibri"/>
                <w:b/>
                <w:bCs/>
                <w:szCs w:val="24"/>
                <w:lang w:val="en-US"/>
              </w:rPr>
            </w:pPr>
            <w:r w:rsidRPr="00F07FF3">
              <w:rPr>
                <w:rFonts w:eastAsia="Calibri"/>
                <w:b/>
                <w:bCs/>
                <w:szCs w:val="24"/>
                <w:lang w:val="en-US"/>
              </w:rPr>
              <w:t>Pillar</w:t>
            </w:r>
          </w:p>
        </w:tc>
        <w:tc>
          <w:tcPr>
            <w:tcW w:w="7654" w:type="dxa"/>
          </w:tcPr>
          <w:p w14:paraId="10E5A843" w14:textId="77777777" w:rsidR="00803C24" w:rsidRPr="00F07FF3" w:rsidRDefault="00803C24" w:rsidP="00803C24">
            <w:pPr>
              <w:spacing w:before="0" w:after="0"/>
              <w:ind w:right="38"/>
              <w:rPr>
                <w:rFonts w:eastAsia="Calibri"/>
                <w:b/>
                <w:bCs/>
                <w:szCs w:val="24"/>
                <w:lang w:val="en-US"/>
              </w:rPr>
            </w:pPr>
            <w:r w:rsidRPr="00F07FF3">
              <w:rPr>
                <w:rFonts w:eastAsia="Calibri"/>
                <w:b/>
                <w:bCs/>
                <w:szCs w:val="24"/>
                <w:lang w:val="en-US"/>
              </w:rPr>
              <w:t>Performance</w:t>
            </w:r>
          </w:p>
        </w:tc>
      </w:tr>
      <w:tr w:rsidR="00803C24" w:rsidRPr="00F07FF3" w14:paraId="6CC4D579" w14:textId="77777777">
        <w:tc>
          <w:tcPr>
            <w:tcW w:w="1697" w:type="dxa"/>
          </w:tcPr>
          <w:p w14:paraId="7EC112F8" w14:textId="77777777" w:rsidR="00803C24" w:rsidRPr="00F07FF3" w:rsidRDefault="00803C24" w:rsidP="00803C24">
            <w:pPr>
              <w:spacing w:before="0" w:after="0"/>
              <w:ind w:left="27" w:right="38"/>
              <w:rPr>
                <w:rFonts w:eastAsia="Calibri"/>
                <w:b/>
                <w:bCs/>
                <w:szCs w:val="24"/>
                <w:lang w:val="en-US"/>
              </w:rPr>
            </w:pPr>
            <w:r w:rsidRPr="00F07FF3">
              <w:rPr>
                <w:rFonts w:eastAsia="Calibri"/>
                <w:b/>
                <w:bCs/>
                <w:szCs w:val="24"/>
                <w:lang w:val="en-US"/>
              </w:rPr>
              <w:t>Outcome</w:t>
            </w:r>
          </w:p>
        </w:tc>
        <w:sdt>
          <w:sdtPr>
            <w:rPr>
              <w:rFonts w:eastAsia="Calibri"/>
              <w:szCs w:val="24"/>
              <w:lang w:val="en-US"/>
            </w:rPr>
            <w:alias w:val="Outcome"/>
            <w:tag w:val="Outcome"/>
            <w:id w:val="-190534737"/>
            <w:placeholder>
              <w:docPart w:val="AE65E16A27524146A75E3E763F651A21"/>
            </w:placeholder>
            <w:comboBox>
              <w:listItem w:value="Choose an item."/>
              <w:listItem w:displayText="11. Effective leadership and governance." w:value="11. Effective leadership and governance."/>
              <w:listItem w:displayText="12. A happy, well-informed and engaged community." w:value="12. A happy, well-informed and engaged community."/>
            </w:comboBox>
          </w:sdtPr>
          <w:sdtEndPr/>
          <w:sdtContent>
            <w:tc>
              <w:tcPr>
                <w:tcW w:w="7654" w:type="dxa"/>
              </w:tcPr>
              <w:p w14:paraId="5001B68B" w14:textId="77777777" w:rsidR="00803C24" w:rsidRPr="00F07FF3" w:rsidRDefault="00803C24" w:rsidP="00803C24">
                <w:pPr>
                  <w:spacing w:before="0" w:after="0"/>
                  <w:ind w:right="38"/>
                  <w:rPr>
                    <w:rFonts w:eastAsia="Calibri"/>
                    <w:szCs w:val="24"/>
                    <w:lang w:val="en-US"/>
                  </w:rPr>
                </w:pPr>
                <w:r w:rsidRPr="00F07FF3">
                  <w:rPr>
                    <w:rFonts w:eastAsia="Calibri"/>
                    <w:szCs w:val="24"/>
                    <w:lang w:val="en-US"/>
                  </w:rPr>
                  <w:t>11. Effective leadership and governance.</w:t>
                </w:r>
              </w:p>
            </w:tc>
          </w:sdtContent>
        </w:sdt>
      </w:tr>
    </w:tbl>
    <w:p w14:paraId="563E8123" w14:textId="77777777" w:rsidR="00803C24" w:rsidRPr="00F07FF3" w:rsidRDefault="00803C24" w:rsidP="00803C24">
      <w:pPr>
        <w:spacing w:before="0" w:after="0" w:line="240" w:lineRule="auto"/>
        <w:ind w:left="-284" w:right="38"/>
        <w:rPr>
          <w:rFonts w:eastAsia="Calibri"/>
          <w:szCs w:val="24"/>
          <w:highlight w:val="red"/>
          <w:lang w:val="en-US"/>
        </w:rPr>
      </w:pPr>
    </w:p>
    <w:p w14:paraId="36ECF10F" w14:textId="77777777" w:rsidR="00803C24" w:rsidRPr="00F07FF3" w:rsidRDefault="00803C24" w:rsidP="00803C24">
      <w:pPr>
        <w:spacing w:before="0" w:after="0" w:line="240" w:lineRule="auto"/>
        <w:ind w:left="-567" w:right="38"/>
        <w:rPr>
          <w:rFonts w:eastAsia="Calibri"/>
          <w:bCs/>
          <w:szCs w:val="24"/>
          <w:lang w:val="en-US"/>
        </w:rPr>
      </w:pPr>
    </w:p>
    <w:p w14:paraId="3AE8A205" w14:textId="77777777" w:rsidR="00803C24" w:rsidRPr="00B23135" w:rsidRDefault="00803C24" w:rsidP="00803C24">
      <w:pPr>
        <w:spacing w:before="0" w:after="0" w:line="240" w:lineRule="auto"/>
        <w:ind w:left="-284" w:right="38"/>
        <w:rPr>
          <w:rFonts w:eastAsia="Calibri"/>
          <w:b/>
          <w:color w:val="002060"/>
          <w:sz w:val="28"/>
          <w:szCs w:val="32"/>
          <w:lang w:val="en-US"/>
        </w:rPr>
      </w:pPr>
      <w:r w:rsidRPr="00B23135">
        <w:rPr>
          <w:rFonts w:eastAsia="Calibri"/>
          <w:b/>
          <w:color w:val="002060"/>
          <w:sz w:val="28"/>
          <w:szCs w:val="32"/>
          <w:lang w:val="en-US"/>
        </w:rPr>
        <w:t>Budget/Financial Implications</w:t>
      </w:r>
    </w:p>
    <w:p w14:paraId="099C5DEE" w14:textId="77777777" w:rsidR="00803C24" w:rsidRPr="00F07FF3" w:rsidRDefault="00803C24" w:rsidP="00803C24">
      <w:pPr>
        <w:spacing w:before="0" w:after="0" w:line="240" w:lineRule="auto"/>
        <w:ind w:right="38"/>
        <w:rPr>
          <w:rFonts w:eastAsia="Calibri"/>
          <w:szCs w:val="24"/>
          <w:lang w:val="en-US"/>
        </w:rPr>
      </w:pPr>
    </w:p>
    <w:p w14:paraId="4ECC2B35" w14:textId="77777777" w:rsidR="00803C24" w:rsidRPr="00F07FF3" w:rsidRDefault="00803C24" w:rsidP="00803C24">
      <w:pPr>
        <w:spacing w:before="0" w:after="0" w:line="240" w:lineRule="auto"/>
        <w:ind w:left="-284" w:right="38"/>
        <w:rPr>
          <w:rFonts w:eastAsia="Calibri"/>
          <w:szCs w:val="24"/>
          <w:lang w:val="en-US"/>
        </w:rPr>
      </w:pPr>
      <w:r w:rsidRPr="00F07FF3">
        <w:rPr>
          <w:rFonts w:eastAsia="Calibri"/>
          <w:szCs w:val="24"/>
          <w:lang w:val="en-US"/>
        </w:rPr>
        <w:t>Nil.</w:t>
      </w:r>
    </w:p>
    <w:p w14:paraId="09A26F7E" w14:textId="77777777" w:rsidR="00803C24" w:rsidRDefault="00803C24" w:rsidP="00803C24">
      <w:pPr>
        <w:spacing w:before="0" w:after="0" w:line="240" w:lineRule="auto"/>
        <w:ind w:left="-284" w:right="38"/>
        <w:rPr>
          <w:rFonts w:eastAsia="Calibri"/>
          <w:szCs w:val="24"/>
          <w:highlight w:val="yellow"/>
          <w:lang w:val="en-US"/>
        </w:rPr>
      </w:pPr>
    </w:p>
    <w:p w14:paraId="379BE314" w14:textId="77777777" w:rsidR="00803C24" w:rsidRPr="00F07FF3" w:rsidRDefault="00803C24" w:rsidP="00803C24">
      <w:pPr>
        <w:spacing w:before="0" w:after="0" w:line="240" w:lineRule="auto"/>
        <w:ind w:left="-284" w:right="38"/>
        <w:rPr>
          <w:rFonts w:eastAsia="Calibri"/>
          <w:szCs w:val="24"/>
          <w:highlight w:val="yellow"/>
          <w:lang w:val="en-US"/>
        </w:rPr>
      </w:pPr>
    </w:p>
    <w:p w14:paraId="726359D8" w14:textId="77777777" w:rsidR="00803C24" w:rsidRPr="00B23135" w:rsidRDefault="00803C24" w:rsidP="00803C24">
      <w:pPr>
        <w:spacing w:before="0" w:after="0" w:line="240" w:lineRule="auto"/>
        <w:ind w:left="-284" w:right="38"/>
        <w:rPr>
          <w:rFonts w:eastAsia="Calibri"/>
          <w:b/>
          <w:color w:val="002060"/>
          <w:sz w:val="28"/>
          <w:szCs w:val="32"/>
          <w:lang w:val="en-US"/>
        </w:rPr>
      </w:pPr>
      <w:r w:rsidRPr="00B23135">
        <w:rPr>
          <w:rFonts w:eastAsia="Calibri"/>
          <w:b/>
          <w:color w:val="002060"/>
          <w:sz w:val="28"/>
          <w:szCs w:val="32"/>
          <w:lang w:val="en-US"/>
        </w:rPr>
        <w:t>Legislative and Policy Implications</w:t>
      </w:r>
    </w:p>
    <w:p w14:paraId="687A9CAA" w14:textId="77777777" w:rsidR="00803C24" w:rsidRPr="00F07FF3" w:rsidRDefault="00803C24" w:rsidP="00803C24">
      <w:pPr>
        <w:spacing w:before="0" w:after="0" w:line="240" w:lineRule="auto"/>
        <w:ind w:left="-284" w:right="38"/>
        <w:rPr>
          <w:rFonts w:eastAsia="Calibri"/>
          <w:b/>
          <w:szCs w:val="24"/>
          <w:lang w:val="en-US"/>
        </w:rPr>
      </w:pPr>
    </w:p>
    <w:p w14:paraId="42D926DC" w14:textId="77777777" w:rsidR="00803C24" w:rsidRPr="00B23135" w:rsidRDefault="00803C24" w:rsidP="00803C24">
      <w:pPr>
        <w:spacing w:before="0" w:after="0" w:line="240" w:lineRule="auto"/>
        <w:ind w:left="-284" w:right="38"/>
        <w:rPr>
          <w:rFonts w:eastAsia="Calibri"/>
          <w:bCs/>
          <w:i/>
          <w:iCs/>
          <w:szCs w:val="24"/>
          <w:lang w:val="en-US"/>
        </w:rPr>
      </w:pPr>
      <w:r w:rsidRPr="00F07FF3">
        <w:rPr>
          <w:rFonts w:eastAsia="Calibri"/>
          <w:bCs/>
          <w:i/>
          <w:iCs/>
          <w:szCs w:val="24"/>
          <w:lang w:val="en-US"/>
        </w:rPr>
        <w:t>Local Government Act 1995</w:t>
      </w:r>
      <w:r w:rsidRPr="00F07FF3">
        <w:rPr>
          <w:rFonts w:eastAsia="Calibri"/>
          <w:bCs/>
          <w:szCs w:val="24"/>
          <w:lang w:val="en-US"/>
        </w:rPr>
        <w:t>.</w:t>
      </w:r>
    </w:p>
    <w:p w14:paraId="1FB49E7D" w14:textId="77777777" w:rsidR="00803C24" w:rsidRDefault="00803C24" w:rsidP="00803C24">
      <w:pPr>
        <w:spacing w:before="0" w:after="0" w:line="240" w:lineRule="auto"/>
        <w:ind w:left="-284" w:right="38"/>
        <w:rPr>
          <w:rFonts w:eastAsia="Calibri"/>
          <w:b/>
          <w:color w:val="17365D"/>
          <w:sz w:val="28"/>
          <w:szCs w:val="32"/>
          <w:lang w:val="en-US"/>
        </w:rPr>
      </w:pPr>
    </w:p>
    <w:p w14:paraId="6F30EFB5" w14:textId="77777777" w:rsidR="00803C24" w:rsidRPr="00F07FF3" w:rsidRDefault="00803C24" w:rsidP="00803C24">
      <w:pPr>
        <w:spacing w:before="0" w:after="0" w:line="240" w:lineRule="auto"/>
        <w:ind w:left="-284" w:right="38"/>
        <w:rPr>
          <w:rFonts w:eastAsia="Calibri"/>
          <w:b/>
          <w:color w:val="17365D"/>
          <w:sz w:val="28"/>
          <w:szCs w:val="32"/>
          <w:lang w:val="en-US"/>
        </w:rPr>
      </w:pPr>
    </w:p>
    <w:p w14:paraId="4368EBD7" w14:textId="77777777" w:rsidR="00803C24" w:rsidRPr="00B23135" w:rsidRDefault="00803C24" w:rsidP="00803C24">
      <w:pPr>
        <w:spacing w:before="0" w:after="0" w:line="240" w:lineRule="auto"/>
        <w:ind w:left="-284" w:right="38"/>
        <w:rPr>
          <w:rFonts w:eastAsia="Calibri"/>
          <w:b/>
          <w:color w:val="002060"/>
          <w:sz w:val="28"/>
          <w:szCs w:val="32"/>
          <w:lang w:val="en-US"/>
        </w:rPr>
      </w:pPr>
      <w:r w:rsidRPr="00B23135">
        <w:rPr>
          <w:rFonts w:eastAsia="Calibri"/>
          <w:b/>
          <w:color w:val="002060"/>
          <w:sz w:val="28"/>
          <w:szCs w:val="32"/>
          <w:lang w:val="en-US"/>
        </w:rPr>
        <w:t>Decision Implications</w:t>
      </w:r>
    </w:p>
    <w:p w14:paraId="2B2C5EF7" w14:textId="77777777" w:rsidR="00803C24" w:rsidRPr="00B23135" w:rsidRDefault="00803C24" w:rsidP="00803C24">
      <w:pPr>
        <w:spacing w:before="0" w:after="0" w:line="240" w:lineRule="auto"/>
        <w:ind w:left="-284" w:right="38"/>
        <w:rPr>
          <w:rFonts w:eastAsia="Calibri"/>
          <w:b/>
          <w:color w:val="002060"/>
          <w:szCs w:val="24"/>
          <w:lang w:val="en-US"/>
        </w:rPr>
      </w:pPr>
    </w:p>
    <w:p w14:paraId="6043E49F" w14:textId="77777777" w:rsidR="00803C24" w:rsidRPr="00F07FF3" w:rsidRDefault="00803C24" w:rsidP="00803C24">
      <w:pPr>
        <w:spacing w:before="0" w:after="0" w:line="240" w:lineRule="auto"/>
        <w:ind w:left="-284" w:right="38"/>
        <w:rPr>
          <w:rFonts w:eastAsia="Calibri"/>
          <w:szCs w:val="24"/>
        </w:rPr>
      </w:pPr>
      <w:r w:rsidRPr="00F07FF3">
        <w:rPr>
          <w:rFonts w:eastAsia="Calibri"/>
          <w:bCs/>
          <w:szCs w:val="24"/>
        </w:rPr>
        <w:t>Councillors have oversight of the implementation of previous Council decisions, through access to the Register and the Councillor portal.  Information on decisions may be provided through the CEO Weekly update, and direct request to the CEO.  The City may include the register on the website to provide transparency to the community, although the community is able to access the document through the Council agenda.</w:t>
      </w:r>
    </w:p>
    <w:p w14:paraId="27A69F20" w14:textId="77777777" w:rsidR="00803C24" w:rsidRDefault="00803C24" w:rsidP="00803C24">
      <w:pPr>
        <w:spacing w:before="0" w:after="0" w:line="240" w:lineRule="auto"/>
        <w:ind w:left="-284" w:right="38"/>
        <w:rPr>
          <w:rFonts w:eastAsia="Calibri"/>
          <w:szCs w:val="24"/>
        </w:rPr>
      </w:pPr>
    </w:p>
    <w:p w14:paraId="3E334FAA" w14:textId="77777777" w:rsidR="00803C24" w:rsidRPr="00F07FF3" w:rsidRDefault="00803C24" w:rsidP="00803C24">
      <w:pPr>
        <w:spacing w:before="0" w:after="0" w:line="240" w:lineRule="auto"/>
        <w:ind w:left="-284" w:right="38"/>
        <w:rPr>
          <w:rFonts w:eastAsia="Calibri"/>
          <w:szCs w:val="24"/>
        </w:rPr>
      </w:pPr>
    </w:p>
    <w:p w14:paraId="5183F9B5" w14:textId="77777777" w:rsidR="00803C24" w:rsidRPr="00B23135" w:rsidRDefault="00803C24" w:rsidP="00803C24">
      <w:pPr>
        <w:spacing w:before="0" w:after="0" w:line="240" w:lineRule="auto"/>
        <w:ind w:left="-284" w:right="38"/>
        <w:rPr>
          <w:rFonts w:eastAsia="Calibri"/>
          <w:b/>
          <w:color w:val="002060"/>
          <w:sz w:val="28"/>
          <w:szCs w:val="32"/>
          <w:lang w:val="en-US"/>
        </w:rPr>
      </w:pPr>
      <w:r w:rsidRPr="00B23135">
        <w:rPr>
          <w:rFonts w:eastAsia="Calibri"/>
          <w:b/>
          <w:color w:val="002060"/>
          <w:sz w:val="28"/>
          <w:szCs w:val="32"/>
          <w:lang w:val="en-US"/>
        </w:rPr>
        <w:t>Conclusion</w:t>
      </w:r>
    </w:p>
    <w:p w14:paraId="4F0F837F" w14:textId="77777777" w:rsidR="00803C24" w:rsidRPr="00F07FF3" w:rsidRDefault="00803C24" w:rsidP="00803C24">
      <w:pPr>
        <w:spacing w:before="0" w:after="0" w:line="240" w:lineRule="auto"/>
        <w:ind w:left="-284" w:right="38"/>
        <w:rPr>
          <w:rFonts w:eastAsia="Calibri"/>
          <w:bCs/>
          <w:szCs w:val="24"/>
          <w:lang w:val="en-US"/>
        </w:rPr>
      </w:pPr>
    </w:p>
    <w:p w14:paraId="21348AD0" w14:textId="77777777" w:rsidR="00803C24" w:rsidRPr="00F07FF3" w:rsidRDefault="00803C24" w:rsidP="00803C24">
      <w:pPr>
        <w:spacing w:before="0" w:after="0" w:line="240" w:lineRule="auto"/>
        <w:ind w:left="-284" w:right="38"/>
        <w:rPr>
          <w:rFonts w:eastAsia="Calibri"/>
          <w:bCs/>
          <w:szCs w:val="24"/>
        </w:rPr>
      </w:pPr>
      <w:r w:rsidRPr="00F07FF3">
        <w:rPr>
          <w:rFonts w:eastAsia="Calibri"/>
          <w:bCs/>
          <w:szCs w:val="24"/>
        </w:rPr>
        <w:t>That the Council receives the Register of Outstanding Council Resolutions for noting.</w:t>
      </w:r>
    </w:p>
    <w:p w14:paraId="77BE01B6" w14:textId="77777777" w:rsidR="00803C24" w:rsidRDefault="00803C24" w:rsidP="00803C24">
      <w:pPr>
        <w:spacing w:before="0" w:after="0" w:line="240" w:lineRule="auto"/>
        <w:ind w:left="-284" w:right="38"/>
        <w:rPr>
          <w:rFonts w:eastAsia="Calibri"/>
          <w:bCs/>
          <w:szCs w:val="24"/>
        </w:rPr>
      </w:pPr>
    </w:p>
    <w:p w14:paraId="4F548D24" w14:textId="77777777" w:rsidR="00803C24" w:rsidRPr="00F07FF3" w:rsidRDefault="00803C24" w:rsidP="00803C24">
      <w:pPr>
        <w:spacing w:before="0" w:after="0" w:line="240" w:lineRule="auto"/>
        <w:ind w:left="-284" w:right="38"/>
        <w:rPr>
          <w:rFonts w:eastAsia="Calibri"/>
          <w:bCs/>
          <w:szCs w:val="24"/>
        </w:rPr>
      </w:pPr>
    </w:p>
    <w:p w14:paraId="79B778D0" w14:textId="77777777" w:rsidR="00803C24" w:rsidRPr="00B23135" w:rsidRDefault="00803C24" w:rsidP="00803C24">
      <w:pPr>
        <w:spacing w:before="0" w:after="0" w:line="240" w:lineRule="auto"/>
        <w:ind w:left="-284" w:right="38"/>
        <w:rPr>
          <w:rFonts w:eastAsia="Calibri"/>
          <w:b/>
          <w:color w:val="002060"/>
          <w:sz w:val="28"/>
          <w:szCs w:val="32"/>
          <w:lang w:val="en-US"/>
        </w:rPr>
      </w:pPr>
      <w:r w:rsidRPr="00B23135">
        <w:rPr>
          <w:rFonts w:eastAsia="Calibri"/>
          <w:b/>
          <w:color w:val="002060"/>
          <w:sz w:val="28"/>
          <w:szCs w:val="32"/>
          <w:lang w:val="en-US"/>
        </w:rPr>
        <w:t>Further Information</w:t>
      </w:r>
    </w:p>
    <w:p w14:paraId="0EA2C27F" w14:textId="77777777" w:rsidR="00803C24" w:rsidRDefault="00803C24" w:rsidP="00803C24">
      <w:pPr>
        <w:spacing w:before="0" w:after="0" w:line="240" w:lineRule="auto"/>
        <w:ind w:left="-284" w:right="38"/>
        <w:rPr>
          <w:rFonts w:eastAsia="Calibri"/>
          <w:b/>
          <w:color w:val="244061"/>
          <w:sz w:val="28"/>
          <w:szCs w:val="32"/>
          <w:lang w:val="en-US"/>
        </w:rPr>
      </w:pPr>
    </w:p>
    <w:p w14:paraId="150C2A3A" w14:textId="77777777" w:rsidR="00803C24" w:rsidRPr="00D266F4" w:rsidRDefault="00803C24" w:rsidP="00803C24">
      <w:pPr>
        <w:spacing w:before="0" w:after="0" w:line="240" w:lineRule="auto"/>
        <w:ind w:left="-284" w:right="38"/>
        <w:rPr>
          <w:rFonts w:eastAsia="Calibri"/>
          <w:b/>
          <w:color w:val="244061"/>
          <w:sz w:val="28"/>
          <w:szCs w:val="32"/>
          <w:lang w:val="en-US"/>
        </w:rPr>
      </w:pPr>
      <w:r w:rsidRPr="00F07FF3">
        <w:rPr>
          <w:rFonts w:eastAsia="Calibri"/>
          <w:bCs/>
          <w:szCs w:val="24"/>
          <w:lang w:val="en-US"/>
        </w:rPr>
        <w:t>Nil.</w:t>
      </w:r>
    </w:p>
    <w:p w14:paraId="2BB6995B" w14:textId="0F8C2626" w:rsidR="009D3C00" w:rsidRDefault="009D3C00" w:rsidP="00803C24">
      <w:pPr>
        <w:spacing w:before="0" w:after="0" w:line="240" w:lineRule="auto"/>
        <w:ind w:right="38"/>
        <w:jc w:val="left"/>
      </w:pPr>
      <w:r>
        <w:br w:type="page"/>
      </w:r>
    </w:p>
    <w:p w14:paraId="11A70404" w14:textId="65226ACE" w:rsidR="004D2B1A" w:rsidRDefault="004D2B1A" w:rsidP="005C7B3E">
      <w:pPr>
        <w:pStyle w:val="Heading2"/>
        <w:numPr>
          <w:ilvl w:val="1"/>
          <w:numId w:val="48"/>
        </w:numPr>
        <w:spacing w:before="0" w:after="0"/>
      </w:pPr>
      <w:bookmarkStart w:id="76" w:name="_Toc171422948"/>
      <w:r>
        <w:t>CEO 2</w:t>
      </w:r>
      <w:r w:rsidR="00616393">
        <w:t>6</w:t>
      </w:r>
      <w:r>
        <w:t xml:space="preserve">.07.24 </w:t>
      </w:r>
      <w:r w:rsidRPr="00C36642">
        <w:t>Integrated Transport Strategy Committee Membership</w:t>
      </w:r>
      <w:bookmarkEnd w:id="76"/>
    </w:p>
    <w:p w14:paraId="3CD08B74" w14:textId="77777777" w:rsidR="004D2B1A" w:rsidRPr="00F07FF3" w:rsidRDefault="004D2B1A" w:rsidP="004D2B1A">
      <w:pPr>
        <w:spacing w:before="0" w:after="0" w:line="240" w:lineRule="auto"/>
        <w:ind w:right="-330"/>
        <w:rPr>
          <w:rFonts w:eastAsia="Calibri"/>
          <w:szCs w:val="24"/>
        </w:rPr>
      </w:pPr>
    </w:p>
    <w:tbl>
      <w:tblPr>
        <w:tblStyle w:val="TableGrid"/>
        <w:tblW w:w="9640" w:type="dxa"/>
        <w:tblInd w:w="-289" w:type="dxa"/>
        <w:tblLook w:val="04A0" w:firstRow="1" w:lastRow="0" w:firstColumn="1" w:lastColumn="0" w:noHBand="0" w:noVBand="1"/>
      </w:tblPr>
      <w:tblGrid>
        <w:gridCol w:w="2349"/>
        <w:gridCol w:w="7291"/>
      </w:tblGrid>
      <w:tr w:rsidR="004D2B1A" w:rsidRPr="00F07FF3" w14:paraId="78CB4DD3" w14:textId="77777777">
        <w:tc>
          <w:tcPr>
            <w:tcW w:w="2349" w:type="dxa"/>
            <w:tcBorders>
              <w:top w:val="single" w:sz="4" w:space="0" w:color="auto"/>
              <w:left w:val="single" w:sz="4" w:space="0" w:color="auto"/>
              <w:bottom w:val="single" w:sz="4" w:space="0" w:color="auto"/>
              <w:right w:val="single" w:sz="4" w:space="0" w:color="auto"/>
            </w:tcBorders>
            <w:hideMark/>
          </w:tcPr>
          <w:p w14:paraId="2782C3F9" w14:textId="77777777" w:rsidR="004D2B1A" w:rsidRPr="004D2B1A" w:rsidRDefault="004D2B1A">
            <w:pPr>
              <w:spacing w:before="0" w:after="0"/>
              <w:ind w:right="110"/>
              <w:rPr>
                <w:rFonts w:eastAsia="Calibri"/>
                <w:b/>
                <w:color w:val="002060"/>
                <w:szCs w:val="24"/>
              </w:rPr>
            </w:pPr>
            <w:r w:rsidRPr="004D2B1A">
              <w:rPr>
                <w:rFonts w:eastAsia="Calibri"/>
                <w:b/>
                <w:color w:val="002060"/>
                <w:szCs w:val="24"/>
              </w:rPr>
              <w:t>Meeting &amp; Date</w:t>
            </w:r>
          </w:p>
        </w:tc>
        <w:tc>
          <w:tcPr>
            <w:tcW w:w="7291" w:type="dxa"/>
            <w:tcBorders>
              <w:top w:val="single" w:sz="4" w:space="0" w:color="auto"/>
              <w:left w:val="single" w:sz="4" w:space="0" w:color="auto"/>
              <w:bottom w:val="single" w:sz="4" w:space="0" w:color="auto"/>
              <w:right w:val="single" w:sz="4" w:space="0" w:color="auto"/>
            </w:tcBorders>
            <w:hideMark/>
          </w:tcPr>
          <w:p w14:paraId="5EA4F156" w14:textId="77777777" w:rsidR="004D2B1A" w:rsidRPr="00F07FF3" w:rsidRDefault="004D2B1A">
            <w:pPr>
              <w:spacing w:before="0" w:after="0"/>
              <w:ind w:right="39"/>
              <w:rPr>
                <w:rFonts w:eastAsia="Calibri"/>
                <w:szCs w:val="24"/>
              </w:rPr>
            </w:pPr>
            <w:r w:rsidRPr="00F07FF3">
              <w:rPr>
                <w:rFonts w:eastAsia="Calibri"/>
                <w:szCs w:val="24"/>
              </w:rPr>
              <w:t xml:space="preserve">Council Meeting – </w:t>
            </w:r>
            <w:r>
              <w:rPr>
                <w:rFonts w:eastAsia="Calibri"/>
                <w:szCs w:val="24"/>
              </w:rPr>
              <w:t>23 July</w:t>
            </w:r>
            <w:r w:rsidRPr="00F07FF3">
              <w:rPr>
                <w:rFonts w:eastAsia="Calibri"/>
                <w:szCs w:val="24"/>
              </w:rPr>
              <w:t xml:space="preserve"> 2024</w:t>
            </w:r>
          </w:p>
        </w:tc>
      </w:tr>
      <w:tr w:rsidR="004D2B1A" w:rsidRPr="00F07FF3" w14:paraId="343CC026" w14:textId="77777777">
        <w:tc>
          <w:tcPr>
            <w:tcW w:w="2349" w:type="dxa"/>
            <w:tcBorders>
              <w:top w:val="single" w:sz="4" w:space="0" w:color="auto"/>
              <w:left w:val="single" w:sz="4" w:space="0" w:color="auto"/>
              <w:bottom w:val="single" w:sz="4" w:space="0" w:color="auto"/>
              <w:right w:val="single" w:sz="4" w:space="0" w:color="auto"/>
            </w:tcBorders>
            <w:hideMark/>
          </w:tcPr>
          <w:p w14:paraId="2A7592D6" w14:textId="77777777" w:rsidR="004D2B1A" w:rsidRPr="004D2B1A" w:rsidRDefault="004D2B1A">
            <w:pPr>
              <w:spacing w:before="0" w:after="0"/>
              <w:ind w:right="110"/>
              <w:rPr>
                <w:rFonts w:eastAsia="Calibri"/>
                <w:b/>
                <w:color w:val="002060"/>
                <w:szCs w:val="24"/>
              </w:rPr>
            </w:pPr>
            <w:r w:rsidRPr="004D2B1A">
              <w:rPr>
                <w:rFonts w:eastAsia="Calibri"/>
                <w:b/>
                <w:color w:val="002060"/>
                <w:szCs w:val="24"/>
              </w:rPr>
              <w:t>Applicant</w:t>
            </w:r>
          </w:p>
        </w:tc>
        <w:tc>
          <w:tcPr>
            <w:tcW w:w="7291" w:type="dxa"/>
            <w:tcBorders>
              <w:top w:val="single" w:sz="4" w:space="0" w:color="auto"/>
              <w:left w:val="single" w:sz="4" w:space="0" w:color="auto"/>
              <w:bottom w:val="single" w:sz="4" w:space="0" w:color="auto"/>
              <w:right w:val="single" w:sz="4" w:space="0" w:color="auto"/>
            </w:tcBorders>
            <w:hideMark/>
          </w:tcPr>
          <w:p w14:paraId="7B8EE6E4" w14:textId="77777777" w:rsidR="004D2B1A" w:rsidRPr="00F07FF3" w:rsidRDefault="004D2B1A">
            <w:pPr>
              <w:spacing w:before="0" w:after="0"/>
              <w:ind w:right="39"/>
              <w:rPr>
                <w:rFonts w:eastAsia="Calibri"/>
                <w:szCs w:val="24"/>
              </w:rPr>
            </w:pPr>
            <w:r w:rsidRPr="00F07FF3">
              <w:rPr>
                <w:rFonts w:eastAsia="Calibri"/>
                <w:szCs w:val="24"/>
              </w:rPr>
              <w:t xml:space="preserve">City of </w:t>
            </w:r>
            <w:proofErr w:type="spellStart"/>
            <w:r w:rsidRPr="00F07FF3">
              <w:rPr>
                <w:rFonts w:eastAsia="Calibri"/>
                <w:szCs w:val="24"/>
              </w:rPr>
              <w:t>Nedlands</w:t>
            </w:r>
            <w:proofErr w:type="spellEnd"/>
          </w:p>
        </w:tc>
      </w:tr>
      <w:tr w:rsidR="004D2B1A" w:rsidRPr="00F07FF3" w14:paraId="15A222B1" w14:textId="77777777">
        <w:tc>
          <w:tcPr>
            <w:tcW w:w="2349" w:type="dxa"/>
            <w:tcBorders>
              <w:top w:val="single" w:sz="4" w:space="0" w:color="auto"/>
              <w:left w:val="single" w:sz="4" w:space="0" w:color="auto"/>
              <w:bottom w:val="single" w:sz="4" w:space="0" w:color="auto"/>
              <w:right w:val="single" w:sz="4" w:space="0" w:color="auto"/>
            </w:tcBorders>
            <w:hideMark/>
          </w:tcPr>
          <w:p w14:paraId="19A44D72" w14:textId="77777777" w:rsidR="004D2B1A" w:rsidRPr="004D2B1A" w:rsidRDefault="004D2B1A">
            <w:pPr>
              <w:spacing w:before="0" w:after="0"/>
              <w:ind w:right="110"/>
              <w:rPr>
                <w:rFonts w:eastAsia="Calibri"/>
                <w:b/>
                <w:bCs/>
                <w:color w:val="002060"/>
                <w:szCs w:val="24"/>
              </w:rPr>
            </w:pPr>
            <w:r w:rsidRPr="004D2B1A">
              <w:rPr>
                <w:rFonts w:eastAsia="Calibri"/>
                <w:b/>
                <w:bCs/>
                <w:color w:val="002060"/>
                <w:szCs w:val="24"/>
              </w:rPr>
              <w:t xml:space="preserve">Employee Disclosure under section 5.70 Local Government Act 1995 </w:t>
            </w:r>
          </w:p>
        </w:tc>
        <w:tc>
          <w:tcPr>
            <w:tcW w:w="7291" w:type="dxa"/>
            <w:tcBorders>
              <w:top w:val="single" w:sz="4" w:space="0" w:color="auto"/>
              <w:left w:val="single" w:sz="4" w:space="0" w:color="auto"/>
              <w:bottom w:val="single" w:sz="4" w:space="0" w:color="auto"/>
              <w:right w:val="single" w:sz="4" w:space="0" w:color="auto"/>
            </w:tcBorders>
          </w:tcPr>
          <w:p w14:paraId="4F3BC782" w14:textId="77777777" w:rsidR="004D2B1A" w:rsidRPr="00F07FF3" w:rsidRDefault="004D2B1A">
            <w:pPr>
              <w:tabs>
                <w:tab w:val="left" w:pos="720"/>
                <w:tab w:val="left" w:pos="879"/>
              </w:tabs>
              <w:spacing w:before="0" w:after="0"/>
              <w:ind w:right="39"/>
              <w:rPr>
                <w:rFonts w:eastAsia="Times New Roman"/>
                <w:szCs w:val="24"/>
              </w:rPr>
            </w:pPr>
          </w:p>
          <w:p w14:paraId="4361AFCD" w14:textId="77777777" w:rsidR="004D2B1A" w:rsidRPr="00F07FF3" w:rsidRDefault="004D2B1A">
            <w:pPr>
              <w:tabs>
                <w:tab w:val="left" w:pos="720"/>
                <w:tab w:val="left" w:pos="879"/>
              </w:tabs>
              <w:spacing w:before="0" w:after="0"/>
              <w:ind w:right="39"/>
              <w:rPr>
                <w:rFonts w:eastAsia="Times New Roman"/>
                <w:szCs w:val="24"/>
              </w:rPr>
            </w:pPr>
            <w:r w:rsidRPr="00F07FF3">
              <w:rPr>
                <w:rFonts w:eastAsia="Times New Roman"/>
                <w:szCs w:val="24"/>
              </w:rPr>
              <w:t>No officer involved in the preparation of this report has a declarable interest.</w:t>
            </w:r>
          </w:p>
        </w:tc>
      </w:tr>
      <w:tr w:rsidR="004D2B1A" w:rsidRPr="00F07FF3" w14:paraId="7CFF7F10" w14:textId="77777777">
        <w:tc>
          <w:tcPr>
            <w:tcW w:w="2349" w:type="dxa"/>
            <w:tcBorders>
              <w:top w:val="single" w:sz="4" w:space="0" w:color="auto"/>
              <w:left w:val="single" w:sz="4" w:space="0" w:color="auto"/>
              <w:bottom w:val="single" w:sz="4" w:space="0" w:color="auto"/>
              <w:right w:val="single" w:sz="4" w:space="0" w:color="auto"/>
            </w:tcBorders>
            <w:hideMark/>
          </w:tcPr>
          <w:p w14:paraId="0819A444" w14:textId="77777777" w:rsidR="004D2B1A" w:rsidRPr="004D2B1A" w:rsidRDefault="004D2B1A">
            <w:pPr>
              <w:spacing w:before="0" w:after="0"/>
              <w:ind w:right="110"/>
              <w:rPr>
                <w:rFonts w:eastAsia="Calibri"/>
                <w:b/>
                <w:color w:val="002060"/>
                <w:szCs w:val="24"/>
              </w:rPr>
            </w:pPr>
            <w:r w:rsidRPr="004D2B1A">
              <w:rPr>
                <w:rFonts w:eastAsia="Calibri"/>
                <w:b/>
                <w:color w:val="002060"/>
                <w:szCs w:val="24"/>
              </w:rPr>
              <w:t>Report Author</w:t>
            </w:r>
          </w:p>
        </w:tc>
        <w:tc>
          <w:tcPr>
            <w:tcW w:w="7291" w:type="dxa"/>
            <w:tcBorders>
              <w:top w:val="single" w:sz="4" w:space="0" w:color="auto"/>
              <w:left w:val="single" w:sz="4" w:space="0" w:color="auto"/>
              <w:bottom w:val="single" w:sz="4" w:space="0" w:color="auto"/>
              <w:right w:val="single" w:sz="4" w:space="0" w:color="auto"/>
            </w:tcBorders>
            <w:hideMark/>
          </w:tcPr>
          <w:p w14:paraId="5ABF6E83" w14:textId="77777777" w:rsidR="004D2B1A" w:rsidRPr="00F07FF3" w:rsidRDefault="004D2B1A">
            <w:pPr>
              <w:spacing w:before="0" w:after="0"/>
              <w:ind w:right="39"/>
              <w:rPr>
                <w:rFonts w:eastAsia="Calibri"/>
                <w:szCs w:val="24"/>
              </w:rPr>
            </w:pPr>
            <w:r w:rsidRPr="00F07FF3">
              <w:rPr>
                <w:rFonts w:eastAsia="Calibri"/>
                <w:szCs w:val="24"/>
              </w:rPr>
              <w:t>Libby Kania – Coordinator Governance and Risk</w:t>
            </w:r>
          </w:p>
        </w:tc>
      </w:tr>
      <w:tr w:rsidR="004D2B1A" w:rsidRPr="00F07FF3" w14:paraId="55B367BA" w14:textId="77777777">
        <w:tc>
          <w:tcPr>
            <w:tcW w:w="2349" w:type="dxa"/>
            <w:tcBorders>
              <w:top w:val="single" w:sz="4" w:space="0" w:color="auto"/>
              <w:left w:val="single" w:sz="4" w:space="0" w:color="auto"/>
              <w:bottom w:val="single" w:sz="4" w:space="0" w:color="auto"/>
              <w:right w:val="single" w:sz="4" w:space="0" w:color="auto"/>
            </w:tcBorders>
            <w:hideMark/>
          </w:tcPr>
          <w:p w14:paraId="70BA8318" w14:textId="77777777" w:rsidR="004D2B1A" w:rsidRPr="004D2B1A" w:rsidRDefault="004D2B1A">
            <w:pPr>
              <w:spacing w:before="0" w:after="0"/>
              <w:ind w:right="110"/>
              <w:rPr>
                <w:rFonts w:eastAsia="Calibri"/>
                <w:b/>
                <w:color w:val="002060"/>
                <w:szCs w:val="24"/>
              </w:rPr>
            </w:pPr>
            <w:r w:rsidRPr="004D2B1A">
              <w:rPr>
                <w:rFonts w:eastAsia="Calibri"/>
                <w:b/>
                <w:color w:val="002060"/>
                <w:szCs w:val="24"/>
              </w:rPr>
              <w:t>Director/CEO</w:t>
            </w:r>
          </w:p>
        </w:tc>
        <w:tc>
          <w:tcPr>
            <w:tcW w:w="7291" w:type="dxa"/>
            <w:tcBorders>
              <w:top w:val="single" w:sz="4" w:space="0" w:color="auto"/>
              <w:left w:val="single" w:sz="4" w:space="0" w:color="auto"/>
              <w:bottom w:val="single" w:sz="4" w:space="0" w:color="auto"/>
              <w:right w:val="single" w:sz="4" w:space="0" w:color="auto"/>
            </w:tcBorders>
            <w:hideMark/>
          </w:tcPr>
          <w:p w14:paraId="3E441A58" w14:textId="77777777" w:rsidR="004D2B1A" w:rsidRPr="00F07FF3" w:rsidRDefault="004D2B1A">
            <w:pPr>
              <w:spacing w:before="0" w:after="0"/>
              <w:ind w:right="39"/>
              <w:rPr>
                <w:rFonts w:eastAsia="Calibri"/>
                <w:szCs w:val="24"/>
              </w:rPr>
            </w:pPr>
            <w:r>
              <w:rPr>
                <w:rFonts w:eastAsia="Calibri"/>
                <w:szCs w:val="24"/>
              </w:rPr>
              <w:t>Keri Shannon</w:t>
            </w:r>
            <w:r w:rsidRPr="00F07FF3">
              <w:rPr>
                <w:rFonts w:eastAsia="Calibri"/>
                <w:szCs w:val="24"/>
              </w:rPr>
              <w:t xml:space="preserve"> – </w:t>
            </w:r>
            <w:r>
              <w:rPr>
                <w:rFonts w:eastAsia="Calibri"/>
                <w:szCs w:val="24"/>
              </w:rPr>
              <w:t>Chief Executive Officer</w:t>
            </w:r>
          </w:p>
        </w:tc>
      </w:tr>
      <w:tr w:rsidR="004D2B1A" w:rsidRPr="00F07FF3" w14:paraId="0721684E" w14:textId="77777777">
        <w:tc>
          <w:tcPr>
            <w:tcW w:w="2349" w:type="dxa"/>
            <w:tcBorders>
              <w:top w:val="single" w:sz="4" w:space="0" w:color="auto"/>
              <w:left w:val="single" w:sz="4" w:space="0" w:color="auto"/>
              <w:bottom w:val="single" w:sz="4" w:space="0" w:color="auto"/>
              <w:right w:val="single" w:sz="4" w:space="0" w:color="auto"/>
            </w:tcBorders>
            <w:hideMark/>
          </w:tcPr>
          <w:p w14:paraId="5E9F2887" w14:textId="77777777" w:rsidR="004D2B1A" w:rsidRPr="004D2B1A" w:rsidRDefault="004D2B1A">
            <w:pPr>
              <w:spacing w:before="0" w:after="0"/>
              <w:ind w:right="110"/>
              <w:rPr>
                <w:rFonts w:eastAsia="Calibri"/>
                <w:b/>
                <w:color w:val="002060"/>
                <w:szCs w:val="24"/>
              </w:rPr>
            </w:pPr>
            <w:r w:rsidRPr="004D2B1A">
              <w:rPr>
                <w:rFonts w:eastAsia="Calibri"/>
                <w:b/>
                <w:color w:val="002060"/>
                <w:szCs w:val="24"/>
              </w:rPr>
              <w:t>Attachments</w:t>
            </w:r>
          </w:p>
        </w:tc>
        <w:tc>
          <w:tcPr>
            <w:tcW w:w="7291" w:type="dxa"/>
            <w:tcBorders>
              <w:top w:val="single" w:sz="4" w:space="0" w:color="auto"/>
              <w:left w:val="single" w:sz="4" w:space="0" w:color="auto"/>
              <w:bottom w:val="single" w:sz="4" w:space="0" w:color="auto"/>
              <w:right w:val="single" w:sz="4" w:space="0" w:color="auto"/>
            </w:tcBorders>
            <w:hideMark/>
          </w:tcPr>
          <w:p w14:paraId="1AE2BAB5" w14:textId="77777777" w:rsidR="004D2B1A" w:rsidRPr="0023022F" w:rsidRDefault="004D2B1A">
            <w:pPr>
              <w:spacing w:before="0" w:after="0"/>
              <w:ind w:right="39"/>
              <w:rPr>
                <w:rFonts w:eastAsia="Calibri"/>
                <w:szCs w:val="24"/>
                <w:lang w:val="en-US"/>
              </w:rPr>
            </w:pPr>
            <w:r w:rsidRPr="0023022F">
              <w:rPr>
                <w:rFonts w:eastAsia="Calibri"/>
                <w:szCs w:val="24"/>
                <w:lang w:val="en-US"/>
              </w:rPr>
              <w:t>1.</w:t>
            </w:r>
            <w:r>
              <w:rPr>
                <w:rFonts w:eastAsia="Calibri"/>
                <w:szCs w:val="24"/>
                <w:lang w:val="en-US"/>
              </w:rPr>
              <w:t xml:space="preserve"> </w:t>
            </w:r>
            <w:r w:rsidRPr="0023022F">
              <w:rPr>
                <w:rFonts w:eastAsia="Calibri"/>
                <w:szCs w:val="24"/>
                <w:lang w:val="en-US"/>
              </w:rPr>
              <w:t>Terms of Reference</w:t>
            </w:r>
          </w:p>
        </w:tc>
      </w:tr>
    </w:tbl>
    <w:p w14:paraId="27AB34CE" w14:textId="77777777" w:rsidR="004D2B1A" w:rsidRPr="00F07FF3" w:rsidRDefault="004D2B1A" w:rsidP="004D2B1A">
      <w:pPr>
        <w:spacing w:before="0" w:after="0" w:line="240" w:lineRule="auto"/>
        <w:ind w:right="-330"/>
        <w:rPr>
          <w:rFonts w:eastAsia="Calibri"/>
          <w:b/>
          <w:szCs w:val="24"/>
          <w:lang w:val="en-US"/>
        </w:rPr>
      </w:pPr>
    </w:p>
    <w:p w14:paraId="6E158CB6" w14:textId="77777777" w:rsidR="004D2B1A" w:rsidRPr="00F07FF3" w:rsidRDefault="004D2B1A" w:rsidP="004D2B1A">
      <w:pPr>
        <w:spacing w:before="0" w:after="0" w:line="240" w:lineRule="auto"/>
        <w:ind w:left="-284" w:right="-330"/>
        <w:rPr>
          <w:rFonts w:eastAsia="Calibri"/>
          <w:b/>
          <w:szCs w:val="24"/>
          <w:lang w:val="en-US"/>
        </w:rPr>
      </w:pPr>
    </w:p>
    <w:p w14:paraId="4BC42611" w14:textId="77777777" w:rsidR="004D2B1A" w:rsidRPr="004D2B1A" w:rsidRDefault="004D2B1A" w:rsidP="004D2B1A">
      <w:pPr>
        <w:spacing w:before="0" w:after="0" w:line="240" w:lineRule="auto"/>
        <w:ind w:left="-284" w:right="13"/>
        <w:rPr>
          <w:rFonts w:eastAsia="Calibri"/>
          <w:b/>
          <w:color w:val="002060"/>
          <w:sz w:val="28"/>
          <w:szCs w:val="32"/>
          <w:lang w:val="en-US"/>
        </w:rPr>
      </w:pPr>
      <w:r w:rsidRPr="004D2B1A">
        <w:rPr>
          <w:rFonts w:eastAsia="Calibri"/>
          <w:b/>
          <w:color w:val="002060"/>
          <w:sz w:val="28"/>
          <w:szCs w:val="32"/>
          <w:lang w:val="en-US"/>
        </w:rPr>
        <w:t>Purpose</w:t>
      </w:r>
    </w:p>
    <w:p w14:paraId="3EF52F12" w14:textId="77777777" w:rsidR="004D2B1A" w:rsidRPr="004D2B1A" w:rsidRDefault="004D2B1A" w:rsidP="004D2B1A">
      <w:pPr>
        <w:spacing w:before="0" w:after="0" w:line="240" w:lineRule="auto"/>
        <w:ind w:left="-567" w:right="13"/>
        <w:rPr>
          <w:rFonts w:eastAsia="Calibri"/>
          <w:b/>
          <w:color w:val="002060"/>
          <w:szCs w:val="24"/>
          <w:lang w:val="en-US"/>
        </w:rPr>
      </w:pPr>
    </w:p>
    <w:p w14:paraId="5F1B97A9" w14:textId="04D47CA9" w:rsidR="004D2B1A" w:rsidRPr="00B63CCF" w:rsidRDefault="004D2B1A" w:rsidP="004D2B1A">
      <w:pPr>
        <w:spacing w:before="0" w:after="0" w:line="240" w:lineRule="auto"/>
        <w:ind w:left="-284" w:right="13"/>
        <w:rPr>
          <w:rFonts w:eastAsia="Calibri"/>
          <w:bCs/>
          <w:szCs w:val="24"/>
          <w:lang w:val="en-US"/>
        </w:rPr>
      </w:pPr>
      <w:r w:rsidRPr="00D02EE5">
        <w:rPr>
          <w:rFonts w:eastAsia="Calibri"/>
          <w:bCs/>
          <w:szCs w:val="24"/>
        </w:rPr>
        <w:t xml:space="preserve">The purpose of this report is for Council to </w:t>
      </w:r>
      <w:r w:rsidR="00351B72">
        <w:rPr>
          <w:rFonts w:eastAsia="Calibri"/>
          <w:bCs/>
          <w:szCs w:val="24"/>
        </w:rPr>
        <w:t xml:space="preserve">consider disbanding </w:t>
      </w:r>
      <w:r w:rsidRPr="00D02EE5">
        <w:rPr>
          <w:rFonts w:eastAsia="Calibri"/>
          <w:bCs/>
          <w:szCs w:val="24"/>
        </w:rPr>
        <w:t xml:space="preserve">the </w:t>
      </w:r>
      <w:r w:rsidRPr="00B63CCF">
        <w:rPr>
          <w:rFonts w:eastAsia="Calibri"/>
          <w:bCs/>
          <w:szCs w:val="24"/>
        </w:rPr>
        <w:t xml:space="preserve">Integrated Transport Strategy (ITS) Steering Committee </w:t>
      </w:r>
      <w:r w:rsidRPr="00C53EDF">
        <w:rPr>
          <w:rFonts w:eastAsia="Calibri"/>
          <w:bCs/>
          <w:szCs w:val="24"/>
        </w:rPr>
        <w:t xml:space="preserve">in accordance with the </w:t>
      </w:r>
      <w:r w:rsidR="00351B72" w:rsidRPr="00351B72">
        <w:rPr>
          <w:rFonts w:eastAsia="Calibri"/>
          <w:bCs/>
          <w:i/>
          <w:iCs/>
          <w:szCs w:val="24"/>
        </w:rPr>
        <w:t>Local Government Act 1995</w:t>
      </w:r>
      <w:r w:rsidRPr="00B63CCF">
        <w:rPr>
          <w:rFonts w:eastAsia="Calibri"/>
          <w:bCs/>
          <w:szCs w:val="24"/>
        </w:rPr>
        <w:t>.</w:t>
      </w:r>
    </w:p>
    <w:p w14:paraId="40960B3B" w14:textId="77777777" w:rsidR="004D2B1A" w:rsidRDefault="004D2B1A" w:rsidP="004D2B1A">
      <w:pPr>
        <w:spacing w:before="0" w:after="0" w:line="240" w:lineRule="auto"/>
        <w:ind w:left="-567" w:right="13"/>
        <w:rPr>
          <w:rFonts w:eastAsia="Calibri"/>
          <w:b/>
          <w:szCs w:val="24"/>
          <w:lang w:val="en-US"/>
        </w:rPr>
      </w:pPr>
    </w:p>
    <w:p w14:paraId="0F2F52F4" w14:textId="77777777" w:rsidR="004D2B1A" w:rsidRPr="00F07FF3" w:rsidRDefault="004D2B1A" w:rsidP="004D2B1A">
      <w:pPr>
        <w:spacing w:before="0" w:after="0" w:line="240" w:lineRule="auto"/>
        <w:ind w:left="-567" w:right="13"/>
        <w:rPr>
          <w:rFonts w:eastAsia="Calibri"/>
          <w:b/>
          <w:szCs w:val="24"/>
          <w:lang w:val="en-US"/>
        </w:rPr>
      </w:pPr>
    </w:p>
    <w:p w14:paraId="5739B24B" w14:textId="77777777" w:rsidR="004D2B1A" w:rsidRPr="004D2B1A" w:rsidRDefault="004D2B1A" w:rsidP="004D2B1A">
      <w:pPr>
        <w:spacing w:before="0" w:after="0" w:line="240" w:lineRule="auto"/>
        <w:ind w:left="-284" w:right="13"/>
        <w:rPr>
          <w:rFonts w:eastAsia="Calibri"/>
          <w:b/>
          <w:color w:val="002060"/>
          <w:sz w:val="28"/>
          <w:szCs w:val="32"/>
          <w:lang w:val="en-US"/>
        </w:rPr>
      </w:pPr>
      <w:r w:rsidRPr="004D2B1A">
        <w:rPr>
          <w:rFonts w:eastAsia="Calibri"/>
          <w:b/>
          <w:color w:val="002060"/>
          <w:sz w:val="28"/>
          <w:szCs w:val="32"/>
          <w:lang w:val="en-US"/>
        </w:rPr>
        <w:t>Recommendation</w:t>
      </w:r>
    </w:p>
    <w:p w14:paraId="5B79DB9C" w14:textId="77777777" w:rsidR="004D2B1A" w:rsidRPr="004D2B1A" w:rsidRDefault="004D2B1A" w:rsidP="004D2B1A">
      <w:pPr>
        <w:spacing w:before="0" w:after="0" w:line="240" w:lineRule="auto"/>
        <w:ind w:left="-567" w:right="13"/>
        <w:rPr>
          <w:rFonts w:eastAsia="Calibri"/>
          <w:b/>
          <w:color w:val="002060"/>
          <w:szCs w:val="24"/>
          <w:lang w:val="en-US"/>
        </w:rPr>
      </w:pPr>
    </w:p>
    <w:p w14:paraId="6CEACCE1" w14:textId="16BF8B5B" w:rsidR="004D2B1A" w:rsidRPr="004D2B1A" w:rsidRDefault="00226D6D" w:rsidP="004D2B1A">
      <w:pPr>
        <w:spacing w:before="0" w:after="0" w:line="240" w:lineRule="auto"/>
        <w:ind w:left="-284" w:right="13"/>
        <w:rPr>
          <w:rFonts w:eastAsia="Calibri"/>
          <w:b/>
          <w:color w:val="002060"/>
          <w:szCs w:val="24"/>
          <w:lang w:val="en-US"/>
        </w:rPr>
      </w:pPr>
      <w:r w:rsidRPr="00226D6D">
        <w:rPr>
          <w:rFonts w:eastAsia="Calibri"/>
          <w:b/>
          <w:bCs/>
          <w:color w:val="002060"/>
          <w:szCs w:val="24"/>
        </w:rPr>
        <w:t>That Council approves by absolute majority, to disband the Integrated Transport Strategy (ITS) Steering Committee.</w:t>
      </w:r>
    </w:p>
    <w:p w14:paraId="06C2D272" w14:textId="77777777" w:rsidR="004D2B1A" w:rsidRPr="004D2B1A" w:rsidRDefault="004D2B1A" w:rsidP="004D2B1A">
      <w:pPr>
        <w:spacing w:before="0" w:after="0" w:line="240" w:lineRule="auto"/>
        <w:ind w:left="-567" w:right="13"/>
        <w:rPr>
          <w:rFonts w:eastAsia="Calibri"/>
          <w:b/>
          <w:color w:val="002060"/>
          <w:szCs w:val="24"/>
          <w:lang w:val="en-US"/>
        </w:rPr>
      </w:pPr>
    </w:p>
    <w:p w14:paraId="57D42EA5" w14:textId="77777777" w:rsidR="004D2B1A" w:rsidRPr="004D2B1A" w:rsidRDefault="004D2B1A" w:rsidP="004D2B1A">
      <w:pPr>
        <w:spacing w:before="0" w:after="0" w:line="240" w:lineRule="auto"/>
        <w:ind w:left="-567" w:right="13"/>
        <w:rPr>
          <w:rFonts w:eastAsia="Calibri"/>
          <w:b/>
          <w:color w:val="002060"/>
          <w:szCs w:val="24"/>
          <w:lang w:val="en-US"/>
        </w:rPr>
      </w:pPr>
    </w:p>
    <w:p w14:paraId="7B1018E1" w14:textId="77777777" w:rsidR="004D2B1A" w:rsidRPr="004D2B1A" w:rsidRDefault="004D2B1A" w:rsidP="004D2B1A">
      <w:pPr>
        <w:spacing w:before="0" w:after="0" w:line="240" w:lineRule="auto"/>
        <w:ind w:left="-284" w:right="13"/>
        <w:rPr>
          <w:rFonts w:eastAsia="Calibri"/>
          <w:b/>
          <w:color w:val="002060"/>
          <w:sz w:val="28"/>
          <w:szCs w:val="32"/>
          <w:lang w:val="en-US"/>
        </w:rPr>
      </w:pPr>
      <w:r w:rsidRPr="004D2B1A">
        <w:rPr>
          <w:rFonts w:eastAsia="Calibri"/>
          <w:b/>
          <w:color w:val="002060"/>
          <w:sz w:val="28"/>
          <w:szCs w:val="32"/>
          <w:lang w:val="en-US"/>
        </w:rPr>
        <w:t>Voting Requirement</w:t>
      </w:r>
    </w:p>
    <w:p w14:paraId="33977C28" w14:textId="77777777" w:rsidR="004D2B1A" w:rsidRPr="00F07FF3" w:rsidRDefault="004D2B1A" w:rsidP="004D2B1A">
      <w:pPr>
        <w:spacing w:before="0" w:after="0" w:line="240" w:lineRule="auto"/>
        <w:ind w:left="-284" w:right="13"/>
        <w:rPr>
          <w:rFonts w:eastAsia="Calibri"/>
          <w:color w:val="000000"/>
          <w:szCs w:val="24"/>
          <w:lang w:val="en-GB"/>
        </w:rPr>
      </w:pPr>
    </w:p>
    <w:p w14:paraId="5582CD4B" w14:textId="77777777" w:rsidR="004D2B1A" w:rsidRPr="00F07FF3" w:rsidRDefault="004D2B1A" w:rsidP="004D2B1A">
      <w:pPr>
        <w:spacing w:before="0" w:after="0" w:line="240" w:lineRule="auto"/>
        <w:ind w:left="-284" w:right="13"/>
        <w:rPr>
          <w:rFonts w:eastAsia="Calibri"/>
          <w:color w:val="000000"/>
          <w:szCs w:val="24"/>
          <w:lang w:val="en-GB"/>
        </w:rPr>
      </w:pPr>
      <w:r>
        <w:rPr>
          <w:rFonts w:eastAsia="Calibri"/>
          <w:color w:val="000000"/>
          <w:szCs w:val="24"/>
          <w:lang w:val="en-GB"/>
        </w:rPr>
        <w:t xml:space="preserve">Absolute </w:t>
      </w:r>
      <w:r w:rsidRPr="00F07FF3">
        <w:rPr>
          <w:rFonts w:eastAsia="Calibri"/>
          <w:color w:val="000000"/>
          <w:szCs w:val="24"/>
          <w:lang w:val="en-GB"/>
        </w:rPr>
        <w:t xml:space="preserve">Majority. </w:t>
      </w:r>
    </w:p>
    <w:p w14:paraId="160A8A05" w14:textId="77777777" w:rsidR="004D2B1A" w:rsidRDefault="004D2B1A" w:rsidP="004D2B1A">
      <w:pPr>
        <w:spacing w:before="0" w:after="0" w:line="240" w:lineRule="auto"/>
        <w:ind w:left="-284" w:right="13"/>
        <w:rPr>
          <w:rFonts w:eastAsia="Calibri"/>
          <w:bCs/>
          <w:szCs w:val="24"/>
          <w:lang w:val="en-US"/>
        </w:rPr>
      </w:pPr>
    </w:p>
    <w:p w14:paraId="79DAE7B2" w14:textId="77777777" w:rsidR="004D2B1A" w:rsidRPr="00F07FF3" w:rsidRDefault="004D2B1A" w:rsidP="004D2B1A">
      <w:pPr>
        <w:spacing w:before="0" w:after="0" w:line="240" w:lineRule="auto"/>
        <w:ind w:left="-284" w:right="13"/>
        <w:rPr>
          <w:rFonts w:eastAsia="Calibri"/>
          <w:bCs/>
          <w:szCs w:val="24"/>
          <w:lang w:val="en-US"/>
        </w:rPr>
      </w:pPr>
    </w:p>
    <w:p w14:paraId="2D5D9824" w14:textId="77777777" w:rsidR="004D2B1A" w:rsidRPr="004D2B1A" w:rsidRDefault="004D2B1A" w:rsidP="004D2B1A">
      <w:pPr>
        <w:spacing w:before="0" w:after="0" w:line="240" w:lineRule="auto"/>
        <w:ind w:left="-284" w:right="13"/>
        <w:rPr>
          <w:rFonts w:eastAsia="Calibri"/>
          <w:bCs/>
          <w:color w:val="002060"/>
          <w:sz w:val="28"/>
          <w:szCs w:val="32"/>
          <w:lang w:val="en-US"/>
        </w:rPr>
      </w:pPr>
      <w:r w:rsidRPr="004D2B1A">
        <w:rPr>
          <w:rFonts w:eastAsia="Calibri"/>
          <w:b/>
          <w:color w:val="002060"/>
          <w:sz w:val="28"/>
          <w:szCs w:val="32"/>
          <w:lang w:val="en-US"/>
        </w:rPr>
        <w:t xml:space="preserve">Background </w:t>
      </w:r>
    </w:p>
    <w:p w14:paraId="7AA26B00" w14:textId="77777777" w:rsidR="004D2B1A" w:rsidRPr="00B63CCF" w:rsidRDefault="004D2B1A" w:rsidP="004D2B1A">
      <w:pPr>
        <w:spacing w:before="0" w:after="0" w:line="240" w:lineRule="auto"/>
        <w:ind w:left="-284" w:right="13"/>
        <w:rPr>
          <w:rFonts w:eastAsia="Calibri"/>
          <w:bCs/>
          <w:color w:val="244061"/>
          <w:sz w:val="28"/>
          <w:szCs w:val="32"/>
          <w:lang w:val="en-US"/>
        </w:rPr>
      </w:pPr>
    </w:p>
    <w:p w14:paraId="238F35D3" w14:textId="04C26EA9" w:rsidR="004D2B1A" w:rsidRDefault="004D2B1A" w:rsidP="00FD3609">
      <w:pPr>
        <w:spacing w:before="0" w:after="0" w:line="240" w:lineRule="auto"/>
        <w:ind w:left="-284" w:right="13"/>
        <w:rPr>
          <w:rFonts w:eastAsia="Calibri"/>
          <w:bCs/>
          <w:szCs w:val="24"/>
          <w:lang w:val="en-US"/>
        </w:rPr>
      </w:pPr>
      <w:bookmarkStart w:id="77" w:name="_Toc154074710"/>
      <w:r>
        <w:rPr>
          <w:rFonts w:eastAsia="Calibri"/>
          <w:bCs/>
          <w:szCs w:val="24"/>
        </w:rPr>
        <w:t>On 28 November 2023, Council resolved the membership of the Committee.</w:t>
      </w:r>
      <w:bookmarkEnd w:id="77"/>
    </w:p>
    <w:p w14:paraId="481097C6" w14:textId="77777777" w:rsidR="004D2B1A" w:rsidRDefault="004D2B1A" w:rsidP="004D2B1A">
      <w:pPr>
        <w:spacing w:before="0" w:after="0" w:line="240" w:lineRule="auto"/>
        <w:ind w:left="-284" w:right="13"/>
        <w:rPr>
          <w:rFonts w:eastAsia="Calibri"/>
          <w:bCs/>
          <w:szCs w:val="24"/>
          <w:lang w:val="en-US"/>
        </w:rPr>
      </w:pPr>
    </w:p>
    <w:p w14:paraId="7C877F8B" w14:textId="2B47E147" w:rsidR="004D2B1A" w:rsidRDefault="00351B72" w:rsidP="004D2B1A">
      <w:pPr>
        <w:spacing w:before="0" w:after="0" w:line="240" w:lineRule="auto"/>
        <w:ind w:left="-284" w:right="13"/>
        <w:rPr>
          <w:rFonts w:eastAsia="Calibri"/>
          <w:bCs/>
          <w:szCs w:val="24"/>
          <w:lang w:val="en-US"/>
        </w:rPr>
      </w:pPr>
      <w:r>
        <w:rPr>
          <w:rFonts w:eastAsia="Calibri"/>
          <w:bCs/>
          <w:szCs w:val="24"/>
          <w:lang w:val="en-US"/>
        </w:rPr>
        <w:t xml:space="preserve">The Committee’s project has now been completed and </w:t>
      </w:r>
      <w:r w:rsidR="00974906">
        <w:rPr>
          <w:rFonts w:eastAsia="Calibri"/>
          <w:bCs/>
          <w:szCs w:val="24"/>
          <w:lang w:val="en-US"/>
        </w:rPr>
        <w:t xml:space="preserve">the </w:t>
      </w:r>
      <w:r w:rsidR="00974906" w:rsidRPr="00974906">
        <w:rPr>
          <w:rFonts w:eastAsia="Calibri"/>
          <w:bCs/>
          <w:szCs w:val="24"/>
        </w:rPr>
        <w:t>Integrated Transport Strategy</w:t>
      </w:r>
      <w:r w:rsidR="00974906">
        <w:rPr>
          <w:rFonts w:eastAsia="Calibri"/>
          <w:bCs/>
          <w:szCs w:val="24"/>
        </w:rPr>
        <w:t xml:space="preserve"> </w:t>
      </w:r>
      <w:r w:rsidR="00FD3609">
        <w:rPr>
          <w:rFonts w:eastAsia="Calibri"/>
          <w:bCs/>
          <w:szCs w:val="24"/>
        </w:rPr>
        <w:t xml:space="preserve">was </w:t>
      </w:r>
      <w:r w:rsidR="00974906">
        <w:rPr>
          <w:rFonts w:eastAsia="Calibri"/>
          <w:bCs/>
          <w:szCs w:val="24"/>
        </w:rPr>
        <w:t>adopted by Coun</w:t>
      </w:r>
      <w:r w:rsidR="00786835">
        <w:rPr>
          <w:rFonts w:eastAsia="Calibri"/>
          <w:bCs/>
          <w:szCs w:val="24"/>
        </w:rPr>
        <w:t xml:space="preserve">cil </w:t>
      </w:r>
      <w:r w:rsidR="00786835" w:rsidRPr="00786835">
        <w:rPr>
          <w:rFonts w:eastAsia="Calibri"/>
          <w:bCs/>
          <w:szCs w:val="24"/>
        </w:rPr>
        <w:t>at the Ordinary Council Meeting of 23</w:t>
      </w:r>
      <w:r w:rsidR="00786835" w:rsidRPr="00786835">
        <w:rPr>
          <w:rFonts w:eastAsia="Calibri"/>
          <w:bCs/>
          <w:szCs w:val="24"/>
          <w:vertAlign w:val="superscript"/>
        </w:rPr>
        <w:t>rd</w:t>
      </w:r>
      <w:r w:rsidR="00786835" w:rsidRPr="00786835">
        <w:rPr>
          <w:rFonts w:eastAsia="Calibri"/>
          <w:bCs/>
          <w:szCs w:val="24"/>
        </w:rPr>
        <w:t xml:space="preserve"> April 2024.</w:t>
      </w:r>
    </w:p>
    <w:p w14:paraId="7C909E93" w14:textId="77777777" w:rsidR="004D2B1A" w:rsidRDefault="004D2B1A" w:rsidP="00786835">
      <w:pPr>
        <w:spacing w:before="0" w:after="0" w:line="240" w:lineRule="auto"/>
        <w:ind w:right="13"/>
        <w:rPr>
          <w:rFonts w:eastAsia="Calibri"/>
          <w:bCs/>
          <w:szCs w:val="24"/>
          <w:lang w:val="en-US"/>
        </w:rPr>
      </w:pPr>
    </w:p>
    <w:p w14:paraId="41776796" w14:textId="77777777" w:rsidR="00786835" w:rsidRDefault="004D2B1A" w:rsidP="00786835">
      <w:pPr>
        <w:spacing w:before="0" w:after="0" w:line="240" w:lineRule="auto"/>
        <w:ind w:left="-284" w:right="13"/>
        <w:rPr>
          <w:rFonts w:eastAsia="Calibri"/>
          <w:b/>
          <w:color w:val="002060"/>
          <w:sz w:val="28"/>
          <w:szCs w:val="32"/>
          <w:lang w:val="en-US"/>
        </w:rPr>
      </w:pPr>
      <w:r w:rsidRPr="004D2B1A">
        <w:rPr>
          <w:rFonts w:eastAsia="Calibri"/>
          <w:b/>
          <w:color w:val="002060"/>
          <w:sz w:val="28"/>
          <w:szCs w:val="32"/>
          <w:lang w:val="en-US"/>
        </w:rPr>
        <w:t>Discussion</w:t>
      </w:r>
    </w:p>
    <w:p w14:paraId="1BEA14C9" w14:textId="77777777" w:rsidR="00786835" w:rsidRDefault="00786835" w:rsidP="00786835">
      <w:pPr>
        <w:spacing w:before="0" w:after="0" w:line="240" w:lineRule="auto"/>
        <w:ind w:left="-284" w:right="13"/>
        <w:rPr>
          <w:rFonts w:eastAsia="Calibri"/>
          <w:b/>
          <w:color w:val="002060"/>
          <w:sz w:val="28"/>
          <w:szCs w:val="32"/>
          <w:lang w:val="en-US"/>
        </w:rPr>
      </w:pPr>
    </w:p>
    <w:p w14:paraId="4716C673" w14:textId="1CCDBD76" w:rsidR="004D2B1A" w:rsidRPr="00786835" w:rsidRDefault="004D2B1A" w:rsidP="00786835">
      <w:pPr>
        <w:spacing w:before="0" w:after="0" w:line="240" w:lineRule="auto"/>
        <w:ind w:left="-284" w:right="13"/>
        <w:rPr>
          <w:rFonts w:eastAsia="Calibri"/>
          <w:b/>
          <w:color w:val="002060"/>
          <w:sz w:val="28"/>
          <w:szCs w:val="32"/>
          <w:lang w:val="en-US"/>
        </w:rPr>
      </w:pPr>
      <w:r w:rsidRPr="00786835">
        <w:rPr>
          <w:rFonts w:eastAsia="Calibri"/>
          <w:b/>
          <w:szCs w:val="24"/>
        </w:rPr>
        <w:t>Committee and discontinuance</w:t>
      </w:r>
    </w:p>
    <w:p w14:paraId="4FC7FDC6" w14:textId="77777777" w:rsidR="004D2B1A" w:rsidRPr="004D2B1A" w:rsidRDefault="004D2B1A" w:rsidP="004D2B1A">
      <w:pPr>
        <w:spacing w:before="0" w:after="0" w:line="240" w:lineRule="auto"/>
        <w:ind w:left="-284" w:right="13"/>
        <w:rPr>
          <w:rFonts w:eastAsia="Calibri"/>
          <w:bCs/>
          <w:color w:val="002060"/>
          <w:szCs w:val="24"/>
        </w:rPr>
      </w:pPr>
    </w:p>
    <w:p w14:paraId="465F7729" w14:textId="2F3C380A" w:rsidR="004D2B1A" w:rsidRDefault="00786835" w:rsidP="004D2B1A">
      <w:pPr>
        <w:spacing w:before="0" w:after="0" w:line="240" w:lineRule="auto"/>
        <w:ind w:left="-284" w:right="13"/>
        <w:rPr>
          <w:rFonts w:eastAsia="Calibri"/>
          <w:bCs/>
          <w:szCs w:val="24"/>
        </w:rPr>
      </w:pPr>
      <w:r>
        <w:rPr>
          <w:rFonts w:eastAsia="Calibri"/>
          <w:bCs/>
          <w:szCs w:val="24"/>
        </w:rPr>
        <w:t>T</w:t>
      </w:r>
      <w:r w:rsidR="004D2B1A">
        <w:rPr>
          <w:rFonts w:eastAsia="Calibri"/>
          <w:bCs/>
          <w:szCs w:val="24"/>
        </w:rPr>
        <w:t xml:space="preserve">he project has reached completion with the </w:t>
      </w:r>
      <w:r w:rsidR="004D2B1A" w:rsidRPr="00EE290D">
        <w:rPr>
          <w:rFonts w:eastAsia="Calibri"/>
          <w:bCs/>
          <w:szCs w:val="24"/>
        </w:rPr>
        <w:t>adoption</w:t>
      </w:r>
      <w:r w:rsidR="00350E9F">
        <w:rPr>
          <w:rFonts w:eastAsia="Calibri"/>
          <w:bCs/>
          <w:szCs w:val="24"/>
        </w:rPr>
        <w:t xml:space="preserve"> by Council</w:t>
      </w:r>
      <w:r w:rsidR="004D2B1A" w:rsidRPr="00EE290D">
        <w:rPr>
          <w:rFonts w:eastAsia="Calibri"/>
          <w:bCs/>
          <w:szCs w:val="24"/>
        </w:rPr>
        <w:t xml:space="preserve"> of the Integrated Transport Strategy at the Ordinary Council Meeting of 23</w:t>
      </w:r>
      <w:r w:rsidR="004D2B1A" w:rsidRPr="00EE290D">
        <w:rPr>
          <w:rFonts w:eastAsia="Calibri"/>
          <w:bCs/>
          <w:szCs w:val="24"/>
          <w:vertAlign w:val="superscript"/>
        </w:rPr>
        <w:t>rd</w:t>
      </w:r>
      <w:r w:rsidR="004D2B1A" w:rsidRPr="00EE290D">
        <w:rPr>
          <w:rFonts w:eastAsia="Calibri"/>
          <w:bCs/>
          <w:szCs w:val="24"/>
        </w:rPr>
        <w:t xml:space="preserve"> April 2024</w:t>
      </w:r>
      <w:r w:rsidR="004D2B1A">
        <w:rPr>
          <w:rFonts w:eastAsia="Calibri"/>
          <w:bCs/>
          <w:szCs w:val="24"/>
        </w:rPr>
        <w:t xml:space="preserve">.  </w:t>
      </w:r>
    </w:p>
    <w:p w14:paraId="576B3EC1" w14:textId="77777777" w:rsidR="004D2B1A" w:rsidRDefault="004D2B1A" w:rsidP="004D2B1A">
      <w:pPr>
        <w:spacing w:before="0" w:after="0" w:line="240" w:lineRule="auto"/>
        <w:ind w:left="-284" w:right="13"/>
        <w:rPr>
          <w:rFonts w:eastAsia="Calibri"/>
          <w:bCs/>
          <w:szCs w:val="24"/>
        </w:rPr>
      </w:pPr>
    </w:p>
    <w:p w14:paraId="48534A4E" w14:textId="77777777" w:rsidR="004D2B1A" w:rsidRPr="00AF36A5" w:rsidRDefault="004D2B1A" w:rsidP="004D2B1A">
      <w:pPr>
        <w:spacing w:before="0" w:after="0" w:line="240" w:lineRule="auto"/>
        <w:ind w:left="-284" w:right="13"/>
        <w:rPr>
          <w:rFonts w:eastAsia="Calibri"/>
          <w:bCs/>
          <w:szCs w:val="24"/>
        </w:rPr>
      </w:pPr>
      <w:r w:rsidRPr="00AF36A5">
        <w:rPr>
          <w:rFonts w:eastAsia="Calibri"/>
          <w:bCs/>
          <w:szCs w:val="24"/>
        </w:rPr>
        <w:t>The scope of the ITS Steering Committee was the following:</w:t>
      </w:r>
    </w:p>
    <w:p w14:paraId="3E566428" w14:textId="77777777" w:rsidR="004D2B1A" w:rsidRPr="00AF36A5" w:rsidRDefault="004D2B1A" w:rsidP="004D2B1A">
      <w:pPr>
        <w:spacing w:before="0" w:after="0" w:line="240" w:lineRule="auto"/>
        <w:ind w:left="-284" w:right="13"/>
        <w:rPr>
          <w:rFonts w:eastAsia="Calibri"/>
          <w:bCs/>
          <w:szCs w:val="24"/>
        </w:rPr>
      </w:pPr>
    </w:p>
    <w:p w14:paraId="134D39DC" w14:textId="77777777" w:rsidR="004D2B1A" w:rsidRPr="00AF36A5" w:rsidRDefault="004D2B1A" w:rsidP="005C7B3E">
      <w:pPr>
        <w:numPr>
          <w:ilvl w:val="0"/>
          <w:numId w:val="31"/>
        </w:numPr>
        <w:spacing w:before="0" w:after="0" w:line="240" w:lineRule="auto"/>
        <w:ind w:right="13"/>
        <w:rPr>
          <w:rFonts w:eastAsia="Calibri"/>
          <w:bCs/>
          <w:szCs w:val="24"/>
        </w:rPr>
      </w:pPr>
      <w:r w:rsidRPr="00AF36A5">
        <w:rPr>
          <w:rFonts w:eastAsia="Calibri"/>
          <w:bCs/>
          <w:szCs w:val="24"/>
          <w:lang w:val="en-US"/>
        </w:rPr>
        <w:t>Provide guidance to the Consultant on the Community Consultation Plan and process;</w:t>
      </w:r>
      <w:r w:rsidRPr="00AF36A5">
        <w:rPr>
          <w:rFonts w:eastAsia="Calibri"/>
          <w:bCs/>
          <w:szCs w:val="24"/>
        </w:rPr>
        <w:t> </w:t>
      </w:r>
    </w:p>
    <w:p w14:paraId="14B172E8" w14:textId="77777777" w:rsidR="004D2B1A" w:rsidRPr="00AF36A5" w:rsidRDefault="004D2B1A" w:rsidP="004D2B1A">
      <w:pPr>
        <w:spacing w:before="0" w:after="0" w:line="240" w:lineRule="auto"/>
        <w:ind w:left="-284" w:right="13"/>
        <w:rPr>
          <w:rFonts w:eastAsia="Calibri"/>
          <w:bCs/>
          <w:szCs w:val="24"/>
        </w:rPr>
      </w:pPr>
      <w:r w:rsidRPr="00AF36A5">
        <w:rPr>
          <w:rFonts w:eastAsia="Calibri"/>
          <w:bCs/>
          <w:szCs w:val="24"/>
        </w:rPr>
        <w:t> </w:t>
      </w:r>
    </w:p>
    <w:p w14:paraId="7691FAC8" w14:textId="77777777" w:rsidR="004D2B1A" w:rsidRPr="00AF36A5" w:rsidRDefault="004D2B1A" w:rsidP="005C7B3E">
      <w:pPr>
        <w:numPr>
          <w:ilvl w:val="0"/>
          <w:numId w:val="32"/>
        </w:numPr>
        <w:spacing w:before="0" w:after="0" w:line="240" w:lineRule="auto"/>
        <w:ind w:right="13"/>
        <w:rPr>
          <w:rFonts w:eastAsia="Calibri"/>
          <w:bCs/>
          <w:szCs w:val="24"/>
        </w:rPr>
      </w:pPr>
      <w:r w:rsidRPr="00AF36A5">
        <w:rPr>
          <w:rFonts w:eastAsia="Calibri"/>
          <w:bCs/>
          <w:szCs w:val="24"/>
          <w:lang w:val="en-US"/>
        </w:rPr>
        <w:t>Approve the Community Consultation Plan;</w:t>
      </w:r>
      <w:r w:rsidRPr="00AF36A5">
        <w:rPr>
          <w:rFonts w:eastAsia="Calibri"/>
          <w:bCs/>
          <w:szCs w:val="24"/>
        </w:rPr>
        <w:t> </w:t>
      </w:r>
    </w:p>
    <w:p w14:paraId="594EB5F4" w14:textId="77777777" w:rsidR="004D2B1A" w:rsidRPr="00AF36A5" w:rsidRDefault="004D2B1A" w:rsidP="004D2B1A">
      <w:pPr>
        <w:spacing w:before="0" w:after="0" w:line="240" w:lineRule="auto"/>
        <w:ind w:left="-284" w:right="13"/>
        <w:rPr>
          <w:rFonts w:eastAsia="Calibri"/>
          <w:bCs/>
          <w:szCs w:val="24"/>
        </w:rPr>
      </w:pPr>
      <w:r w:rsidRPr="00AF36A5">
        <w:rPr>
          <w:rFonts w:eastAsia="Calibri"/>
          <w:bCs/>
          <w:szCs w:val="24"/>
        </w:rPr>
        <w:t> </w:t>
      </w:r>
    </w:p>
    <w:p w14:paraId="3BA72FAD" w14:textId="77777777" w:rsidR="004D2B1A" w:rsidRPr="00AF36A5" w:rsidRDefault="004D2B1A" w:rsidP="005C7B3E">
      <w:pPr>
        <w:numPr>
          <w:ilvl w:val="0"/>
          <w:numId w:val="33"/>
        </w:numPr>
        <w:spacing w:before="0" w:after="0" w:line="240" w:lineRule="auto"/>
        <w:ind w:right="13"/>
        <w:rPr>
          <w:rFonts w:eastAsia="Calibri"/>
          <w:bCs/>
          <w:szCs w:val="24"/>
        </w:rPr>
      </w:pPr>
      <w:r w:rsidRPr="00AF36A5">
        <w:rPr>
          <w:rFonts w:eastAsia="Calibri"/>
          <w:bCs/>
          <w:szCs w:val="24"/>
          <w:lang w:val="en-US"/>
        </w:rPr>
        <w:t>Provide guidance to the Consultant on the Community Consultation results</w:t>
      </w:r>
      <w:r w:rsidRPr="00AF36A5">
        <w:rPr>
          <w:rFonts w:eastAsia="Calibri"/>
          <w:bCs/>
          <w:szCs w:val="24"/>
          <w:u w:val="single"/>
          <w:lang w:val="en-US"/>
        </w:rPr>
        <w:t>;</w:t>
      </w:r>
      <w:r w:rsidRPr="00AF36A5">
        <w:rPr>
          <w:rFonts w:eastAsia="Calibri"/>
          <w:bCs/>
          <w:szCs w:val="24"/>
          <w:lang w:val="en-US"/>
        </w:rPr>
        <w:t>.</w:t>
      </w:r>
      <w:r w:rsidRPr="00AF36A5">
        <w:rPr>
          <w:rFonts w:eastAsia="Calibri"/>
          <w:bCs/>
          <w:szCs w:val="24"/>
        </w:rPr>
        <w:t> </w:t>
      </w:r>
    </w:p>
    <w:p w14:paraId="17DCD81E" w14:textId="77777777" w:rsidR="004D2B1A" w:rsidRPr="00AF36A5" w:rsidRDefault="004D2B1A" w:rsidP="004D2B1A">
      <w:pPr>
        <w:spacing w:before="0" w:after="0" w:line="240" w:lineRule="auto"/>
        <w:ind w:left="-284" w:right="13"/>
        <w:rPr>
          <w:rFonts w:eastAsia="Calibri"/>
          <w:bCs/>
          <w:szCs w:val="24"/>
        </w:rPr>
      </w:pPr>
      <w:r w:rsidRPr="00AF36A5">
        <w:rPr>
          <w:rFonts w:eastAsia="Calibri"/>
          <w:bCs/>
          <w:szCs w:val="24"/>
        </w:rPr>
        <w:t> </w:t>
      </w:r>
    </w:p>
    <w:p w14:paraId="0E5BA954" w14:textId="77777777" w:rsidR="004D2B1A" w:rsidRDefault="004D2B1A" w:rsidP="005C7B3E">
      <w:pPr>
        <w:numPr>
          <w:ilvl w:val="0"/>
          <w:numId w:val="34"/>
        </w:numPr>
        <w:spacing w:before="0" w:after="0" w:line="240" w:lineRule="auto"/>
        <w:ind w:right="13"/>
        <w:rPr>
          <w:rFonts w:eastAsia="Calibri"/>
          <w:bCs/>
          <w:szCs w:val="24"/>
        </w:rPr>
      </w:pPr>
      <w:r w:rsidRPr="00AF36A5">
        <w:rPr>
          <w:rFonts w:eastAsia="Calibri"/>
          <w:bCs/>
          <w:szCs w:val="24"/>
          <w:lang w:val="en-US"/>
        </w:rPr>
        <w:t>Provide guidance and input to each iteration of the draft Integrated Transport Strategy; and</w:t>
      </w:r>
    </w:p>
    <w:p w14:paraId="6D7BB85B" w14:textId="77777777" w:rsidR="004D2B1A" w:rsidRDefault="004D2B1A" w:rsidP="004D2B1A">
      <w:pPr>
        <w:spacing w:before="0" w:after="0" w:line="240" w:lineRule="auto"/>
        <w:ind w:left="720" w:right="13"/>
        <w:rPr>
          <w:rFonts w:eastAsia="Calibri"/>
          <w:bCs/>
          <w:szCs w:val="24"/>
        </w:rPr>
      </w:pPr>
    </w:p>
    <w:p w14:paraId="3E5C67C8" w14:textId="77777777" w:rsidR="004D2B1A" w:rsidRPr="00A43D11" w:rsidRDefault="004D2B1A" w:rsidP="005C7B3E">
      <w:pPr>
        <w:numPr>
          <w:ilvl w:val="0"/>
          <w:numId w:val="34"/>
        </w:numPr>
        <w:spacing w:before="0" w:after="0" w:line="240" w:lineRule="auto"/>
        <w:ind w:right="13"/>
        <w:rPr>
          <w:rFonts w:eastAsia="Calibri"/>
          <w:bCs/>
          <w:szCs w:val="24"/>
        </w:rPr>
      </w:pPr>
      <w:r w:rsidRPr="00A43D11">
        <w:rPr>
          <w:rFonts w:eastAsia="Calibri"/>
          <w:bCs/>
          <w:szCs w:val="24"/>
          <w:lang w:val="en-US"/>
        </w:rPr>
        <w:t>Consider the draft Integrated Transport Strategy and make a recommendation to Council on the adoption of the Integrated Transport Strategy.</w:t>
      </w:r>
    </w:p>
    <w:p w14:paraId="7A062CB5" w14:textId="77777777" w:rsidR="004D2B1A" w:rsidRDefault="004D2B1A" w:rsidP="004D2B1A">
      <w:pPr>
        <w:spacing w:before="0" w:after="0" w:line="240" w:lineRule="auto"/>
        <w:ind w:left="-284" w:right="13"/>
        <w:rPr>
          <w:rFonts w:eastAsia="Calibri"/>
          <w:bCs/>
          <w:szCs w:val="24"/>
        </w:rPr>
      </w:pPr>
    </w:p>
    <w:p w14:paraId="59EE1FC7" w14:textId="378F2D4F" w:rsidR="00786835" w:rsidRPr="001A1FB9" w:rsidRDefault="004D2B1A" w:rsidP="00786835">
      <w:pPr>
        <w:spacing w:before="0" w:after="0" w:line="240" w:lineRule="auto"/>
        <w:ind w:left="-284" w:right="13"/>
        <w:rPr>
          <w:rFonts w:eastAsia="Calibri"/>
          <w:bCs/>
          <w:color w:val="244061"/>
          <w:sz w:val="28"/>
          <w:szCs w:val="32"/>
          <w:lang w:val="en-US"/>
        </w:rPr>
      </w:pPr>
      <w:r>
        <w:rPr>
          <w:rFonts w:eastAsia="Calibri"/>
          <w:bCs/>
          <w:szCs w:val="24"/>
        </w:rPr>
        <w:t xml:space="preserve">It is therefore open to Council to disband the Committee if they choose by an absolute majority resolution.  </w:t>
      </w:r>
      <w:r w:rsidRPr="00EE290D">
        <w:rPr>
          <w:rFonts w:eastAsia="Calibri"/>
          <w:bCs/>
          <w:szCs w:val="24"/>
        </w:rPr>
        <w:t>City officers recommend the Steering Committee be disbanded.</w:t>
      </w:r>
    </w:p>
    <w:p w14:paraId="5723F9D0" w14:textId="77777777" w:rsidR="004D2B1A" w:rsidRDefault="004D2B1A" w:rsidP="00786835">
      <w:pPr>
        <w:spacing w:before="0" w:after="0" w:line="240" w:lineRule="auto"/>
        <w:ind w:right="13"/>
        <w:rPr>
          <w:rFonts w:eastAsia="Calibri"/>
          <w:bCs/>
          <w:szCs w:val="24"/>
        </w:rPr>
      </w:pPr>
    </w:p>
    <w:p w14:paraId="22BC3CF2" w14:textId="77777777" w:rsidR="004D2B1A" w:rsidRPr="004D2B1A" w:rsidRDefault="004D2B1A" w:rsidP="004D2B1A">
      <w:pPr>
        <w:spacing w:before="0" w:after="0" w:line="240" w:lineRule="auto"/>
        <w:ind w:left="-284" w:right="13"/>
        <w:rPr>
          <w:rFonts w:eastAsia="Calibri"/>
          <w:b/>
          <w:color w:val="002060"/>
          <w:sz w:val="28"/>
          <w:szCs w:val="32"/>
          <w:lang w:val="en-US"/>
        </w:rPr>
      </w:pPr>
      <w:r w:rsidRPr="004D2B1A">
        <w:rPr>
          <w:rFonts w:eastAsia="Calibri"/>
          <w:b/>
          <w:color w:val="002060"/>
          <w:sz w:val="28"/>
          <w:szCs w:val="32"/>
          <w:lang w:val="en-US"/>
        </w:rPr>
        <w:t>Consultation</w:t>
      </w:r>
    </w:p>
    <w:p w14:paraId="2A7AC5CA" w14:textId="77777777" w:rsidR="004D2B1A" w:rsidRPr="00F07FF3" w:rsidRDefault="004D2B1A" w:rsidP="004D2B1A">
      <w:pPr>
        <w:spacing w:before="0" w:after="0" w:line="240" w:lineRule="auto"/>
        <w:ind w:left="-284" w:right="13"/>
        <w:rPr>
          <w:rFonts w:eastAsia="Calibri"/>
          <w:b/>
          <w:szCs w:val="24"/>
          <w:lang w:val="en-US"/>
        </w:rPr>
      </w:pPr>
    </w:p>
    <w:p w14:paraId="4302A0DD" w14:textId="77777777" w:rsidR="004D2B1A" w:rsidRPr="00F07FF3" w:rsidRDefault="004D2B1A" w:rsidP="004D2B1A">
      <w:pPr>
        <w:spacing w:before="0" w:after="0" w:line="240" w:lineRule="auto"/>
        <w:ind w:left="-284" w:right="13"/>
        <w:rPr>
          <w:rFonts w:eastAsia="Calibri"/>
          <w:szCs w:val="24"/>
          <w:lang w:val="en-US"/>
        </w:rPr>
      </w:pPr>
      <w:r>
        <w:rPr>
          <w:rFonts w:eastAsia="Calibri"/>
          <w:szCs w:val="24"/>
          <w:lang w:val="en-US"/>
        </w:rPr>
        <w:t>Nil.</w:t>
      </w:r>
    </w:p>
    <w:p w14:paraId="56E206E4" w14:textId="77777777" w:rsidR="004D2B1A" w:rsidRDefault="004D2B1A" w:rsidP="004D2B1A">
      <w:pPr>
        <w:spacing w:before="0" w:after="0" w:line="240" w:lineRule="auto"/>
        <w:ind w:left="-284" w:right="13"/>
        <w:rPr>
          <w:rFonts w:eastAsia="Calibri"/>
          <w:szCs w:val="24"/>
          <w:lang w:val="en-US"/>
        </w:rPr>
      </w:pPr>
    </w:p>
    <w:p w14:paraId="44AF0A4C" w14:textId="77777777" w:rsidR="004D2B1A" w:rsidRPr="00F07FF3" w:rsidRDefault="004D2B1A" w:rsidP="004D2B1A">
      <w:pPr>
        <w:spacing w:before="0" w:after="0" w:line="240" w:lineRule="auto"/>
        <w:ind w:left="-284" w:right="13"/>
        <w:rPr>
          <w:rFonts w:eastAsia="Calibri"/>
          <w:szCs w:val="24"/>
          <w:lang w:val="en-US"/>
        </w:rPr>
      </w:pPr>
    </w:p>
    <w:p w14:paraId="382F330B" w14:textId="77777777" w:rsidR="004D2B1A" w:rsidRPr="004D2B1A" w:rsidRDefault="004D2B1A" w:rsidP="004D2B1A">
      <w:pPr>
        <w:spacing w:before="0" w:after="0" w:line="240" w:lineRule="auto"/>
        <w:ind w:left="-284" w:right="13"/>
        <w:rPr>
          <w:rFonts w:eastAsia="Calibri"/>
          <w:b/>
          <w:color w:val="002060"/>
          <w:sz w:val="28"/>
          <w:szCs w:val="32"/>
          <w:lang w:val="en-US"/>
        </w:rPr>
      </w:pPr>
      <w:r w:rsidRPr="004D2B1A">
        <w:rPr>
          <w:rFonts w:eastAsia="Calibri"/>
          <w:b/>
          <w:color w:val="002060"/>
          <w:sz w:val="28"/>
          <w:szCs w:val="32"/>
          <w:lang w:val="en-US"/>
        </w:rPr>
        <w:t>Strategic Implications</w:t>
      </w:r>
    </w:p>
    <w:p w14:paraId="05C5FB26" w14:textId="77777777" w:rsidR="004D2B1A" w:rsidRPr="00F07FF3" w:rsidRDefault="004D2B1A" w:rsidP="004D2B1A">
      <w:pPr>
        <w:spacing w:before="0" w:after="0" w:line="240" w:lineRule="auto"/>
        <w:ind w:left="-284" w:right="13"/>
        <w:rPr>
          <w:rFonts w:eastAsia="Calibri"/>
          <w:b/>
          <w:color w:val="244061"/>
          <w:sz w:val="28"/>
          <w:szCs w:val="32"/>
          <w:lang w:val="en-US"/>
        </w:rPr>
      </w:pPr>
    </w:p>
    <w:p w14:paraId="1740A597" w14:textId="77777777" w:rsidR="004D2B1A" w:rsidRPr="00F07FF3" w:rsidRDefault="004D2B1A" w:rsidP="004D2B1A">
      <w:pPr>
        <w:spacing w:before="0" w:after="0" w:line="240" w:lineRule="auto"/>
        <w:ind w:left="-284" w:right="13"/>
        <w:rPr>
          <w:rFonts w:eastAsia="Calibri"/>
          <w:szCs w:val="24"/>
          <w:lang w:val="en-US"/>
        </w:rPr>
      </w:pPr>
      <w:r w:rsidRPr="00F07FF3">
        <w:rPr>
          <w:rFonts w:eastAsia="Calibri"/>
          <w:szCs w:val="24"/>
          <w:lang w:val="en-US"/>
        </w:rPr>
        <w:t xml:space="preserve">This item is strategically aligned to the City of </w:t>
      </w:r>
      <w:proofErr w:type="spellStart"/>
      <w:r w:rsidRPr="00F07FF3">
        <w:rPr>
          <w:rFonts w:eastAsia="Calibri"/>
          <w:szCs w:val="24"/>
          <w:lang w:val="en-US"/>
        </w:rPr>
        <w:t>Nedlands</w:t>
      </w:r>
      <w:proofErr w:type="spellEnd"/>
      <w:r w:rsidRPr="00F07FF3">
        <w:rPr>
          <w:rFonts w:eastAsia="Calibri"/>
          <w:szCs w:val="24"/>
          <w:lang w:val="en-US"/>
        </w:rPr>
        <w:t xml:space="preserve"> Council Plan 202</w:t>
      </w:r>
      <w:r>
        <w:rPr>
          <w:rFonts w:eastAsia="Calibri"/>
          <w:szCs w:val="24"/>
          <w:lang w:val="en-US"/>
        </w:rPr>
        <w:t>3</w:t>
      </w:r>
      <w:r w:rsidRPr="00F07FF3">
        <w:rPr>
          <w:rFonts w:eastAsia="Calibri"/>
          <w:szCs w:val="24"/>
          <w:lang w:val="en-US"/>
        </w:rPr>
        <w:t>-</w:t>
      </w:r>
      <w:r>
        <w:rPr>
          <w:rFonts w:eastAsia="Calibri"/>
          <w:szCs w:val="24"/>
          <w:lang w:val="en-US"/>
        </w:rPr>
        <w:t>3</w:t>
      </w:r>
      <w:r w:rsidRPr="00F07FF3">
        <w:rPr>
          <w:rFonts w:eastAsia="Calibri"/>
          <w:szCs w:val="24"/>
          <w:lang w:val="en-US"/>
        </w:rPr>
        <w:t>3 vision and desired outcomes as follows:</w:t>
      </w:r>
    </w:p>
    <w:p w14:paraId="261D61F5" w14:textId="77777777" w:rsidR="004D2B1A" w:rsidRPr="00F07FF3" w:rsidRDefault="004D2B1A" w:rsidP="004D2B1A">
      <w:pPr>
        <w:spacing w:before="0" w:after="0" w:line="240" w:lineRule="auto"/>
        <w:ind w:left="-284" w:right="13"/>
        <w:rPr>
          <w:rFonts w:eastAsia="Calibri"/>
          <w:szCs w:val="24"/>
          <w:lang w:val="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4D2B1A" w:rsidRPr="00F07FF3" w14:paraId="7FD8ABB7" w14:textId="77777777">
        <w:tc>
          <w:tcPr>
            <w:tcW w:w="1697" w:type="dxa"/>
          </w:tcPr>
          <w:p w14:paraId="5043AE26" w14:textId="77777777" w:rsidR="004D2B1A" w:rsidRPr="00F07FF3" w:rsidRDefault="004D2B1A" w:rsidP="004D2B1A">
            <w:pPr>
              <w:spacing w:before="0" w:after="0"/>
              <w:ind w:left="27" w:right="13"/>
              <w:rPr>
                <w:rFonts w:eastAsia="Calibri"/>
                <w:b/>
                <w:bCs/>
                <w:szCs w:val="24"/>
                <w:lang w:val="en-US"/>
              </w:rPr>
            </w:pPr>
            <w:r w:rsidRPr="00F07FF3">
              <w:rPr>
                <w:rFonts w:eastAsia="Calibri"/>
                <w:b/>
                <w:bCs/>
                <w:szCs w:val="24"/>
              </w:rPr>
              <w:t>Vision</w:t>
            </w:r>
          </w:p>
        </w:tc>
        <w:tc>
          <w:tcPr>
            <w:tcW w:w="7654" w:type="dxa"/>
          </w:tcPr>
          <w:p w14:paraId="4F7CBFD8" w14:textId="77777777" w:rsidR="004D2B1A" w:rsidRPr="00F07FF3" w:rsidRDefault="004D2B1A" w:rsidP="004D2B1A">
            <w:pPr>
              <w:spacing w:before="0" w:after="0"/>
              <w:ind w:right="13"/>
              <w:rPr>
                <w:rFonts w:eastAsia="Calibri"/>
                <w:b/>
                <w:bCs/>
                <w:szCs w:val="24"/>
                <w:lang w:val="en-US"/>
              </w:rPr>
            </w:pPr>
            <w:r w:rsidRPr="00F07FF3">
              <w:rPr>
                <w:rFonts w:eastAsia="Calibri"/>
                <w:b/>
                <w:bCs/>
                <w:szCs w:val="24"/>
              </w:rPr>
              <w:t>Sustainable and responsible for a bright future</w:t>
            </w:r>
          </w:p>
        </w:tc>
      </w:tr>
    </w:tbl>
    <w:p w14:paraId="36407B0D" w14:textId="77777777" w:rsidR="004D2B1A" w:rsidRPr="00F07FF3" w:rsidRDefault="004D2B1A" w:rsidP="004D2B1A">
      <w:pPr>
        <w:spacing w:before="0" w:after="0" w:line="240" w:lineRule="auto"/>
        <w:ind w:right="13"/>
        <w:rPr>
          <w:rFonts w:eastAsia="Calibri"/>
          <w:b/>
          <w:bCs/>
          <w:color w:val="244061"/>
          <w:sz w:val="28"/>
          <w:szCs w:val="28"/>
          <w:lang w:val="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4D2B1A" w:rsidRPr="00F07FF3" w14:paraId="39E68AE5" w14:textId="77777777">
        <w:tc>
          <w:tcPr>
            <w:tcW w:w="1697" w:type="dxa"/>
          </w:tcPr>
          <w:p w14:paraId="62BD6708" w14:textId="77777777" w:rsidR="004D2B1A" w:rsidRPr="00F07FF3" w:rsidRDefault="004D2B1A" w:rsidP="004D2B1A">
            <w:pPr>
              <w:spacing w:before="0" w:after="0"/>
              <w:ind w:left="27" w:right="13"/>
              <w:rPr>
                <w:rFonts w:eastAsia="Calibri"/>
                <w:b/>
                <w:bCs/>
                <w:szCs w:val="24"/>
                <w:lang w:val="en-US"/>
              </w:rPr>
            </w:pPr>
            <w:r w:rsidRPr="00F07FF3">
              <w:rPr>
                <w:rFonts w:eastAsia="Calibri"/>
                <w:b/>
                <w:bCs/>
                <w:szCs w:val="24"/>
                <w:lang w:val="en-US"/>
              </w:rPr>
              <w:t>Pillar</w:t>
            </w:r>
          </w:p>
        </w:tc>
        <w:tc>
          <w:tcPr>
            <w:tcW w:w="7654" w:type="dxa"/>
          </w:tcPr>
          <w:p w14:paraId="1726786C" w14:textId="77777777" w:rsidR="004D2B1A" w:rsidRPr="00F07FF3" w:rsidRDefault="004D2B1A" w:rsidP="004D2B1A">
            <w:pPr>
              <w:spacing w:before="0" w:after="0"/>
              <w:ind w:right="13"/>
              <w:rPr>
                <w:rFonts w:eastAsia="Calibri"/>
                <w:b/>
                <w:bCs/>
                <w:szCs w:val="24"/>
                <w:lang w:val="en-US"/>
              </w:rPr>
            </w:pPr>
            <w:r w:rsidRPr="00F07FF3">
              <w:rPr>
                <w:rFonts w:eastAsia="Calibri"/>
                <w:b/>
                <w:bCs/>
                <w:szCs w:val="24"/>
                <w:lang w:val="en-US"/>
              </w:rPr>
              <w:t>Performance</w:t>
            </w:r>
          </w:p>
        </w:tc>
      </w:tr>
      <w:tr w:rsidR="004D2B1A" w:rsidRPr="00F07FF3" w14:paraId="7BF17CF3" w14:textId="77777777">
        <w:tc>
          <w:tcPr>
            <w:tcW w:w="1697" w:type="dxa"/>
          </w:tcPr>
          <w:p w14:paraId="5C6B4DDA" w14:textId="77777777" w:rsidR="004D2B1A" w:rsidRPr="00F07FF3" w:rsidRDefault="004D2B1A" w:rsidP="004D2B1A">
            <w:pPr>
              <w:spacing w:before="0" w:after="0"/>
              <w:ind w:left="27" w:right="13"/>
              <w:rPr>
                <w:rFonts w:eastAsia="Calibri"/>
                <w:b/>
                <w:bCs/>
                <w:szCs w:val="24"/>
                <w:lang w:val="en-US"/>
              </w:rPr>
            </w:pPr>
            <w:r w:rsidRPr="00F07FF3">
              <w:rPr>
                <w:rFonts w:eastAsia="Calibri"/>
                <w:b/>
                <w:bCs/>
                <w:szCs w:val="24"/>
                <w:lang w:val="en-US"/>
              </w:rPr>
              <w:t>Outcome</w:t>
            </w:r>
          </w:p>
        </w:tc>
        <w:sdt>
          <w:sdtPr>
            <w:rPr>
              <w:rFonts w:eastAsia="Calibri"/>
              <w:szCs w:val="24"/>
              <w:lang w:val="en-US"/>
            </w:rPr>
            <w:alias w:val="Outcome"/>
            <w:tag w:val="Outcome"/>
            <w:id w:val="2091350441"/>
            <w:placeholder>
              <w:docPart w:val="72C41C773A9445788E1A69C0E68A98C5"/>
            </w:placeholder>
            <w:comboBox>
              <w:listItem w:value="Choose an item."/>
              <w:listItem w:displayText="11. Effective leadership and governance." w:value="11. Effective leadership and governance."/>
              <w:listItem w:displayText="12. A happy, well-informed and engaged community." w:value="12. A happy, well-informed and engaged community."/>
            </w:comboBox>
          </w:sdtPr>
          <w:sdtEndPr/>
          <w:sdtContent>
            <w:tc>
              <w:tcPr>
                <w:tcW w:w="7654" w:type="dxa"/>
              </w:tcPr>
              <w:p w14:paraId="1B969C28" w14:textId="77777777" w:rsidR="004D2B1A" w:rsidRPr="00F07FF3" w:rsidRDefault="004D2B1A" w:rsidP="004D2B1A">
                <w:pPr>
                  <w:spacing w:before="0" w:after="0"/>
                  <w:ind w:right="13"/>
                  <w:rPr>
                    <w:rFonts w:eastAsia="Calibri"/>
                    <w:szCs w:val="24"/>
                    <w:lang w:val="en-US"/>
                  </w:rPr>
                </w:pPr>
                <w:r w:rsidRPr="00F07FF3">
                  <w:rPr>
                    <w:rFonts w:eastAsia="Calibri"/>
                    <w:szCs w:val="24"/>
                    <w:lang w:val="en-US"/>
                  </w:rPr>
                  <w:t>11. Effective leadership and governance.</w:t>
                </w:r>
              </w:p>
            </w:tc>
          </w:sdtContent>
        </w:sdt>
      </w:tr>
    </w:tbl>
    <w:p w14:paraId="7A536EFC" w14:textId="77777777" w:rsidR="004D2B1A" w:rsidRPr="00F07FF3" w:rsidRDefault="004D2B1A" w:rsidP="004D2B1A">
      <w:pPr>
        <w:spacing w:before="0" w:after="0" w:line="240" w:lineRule="auto"/>
        <w:ind w:left="-284" w:right="13"/>
        <w:rPr>
          <w:rFonts w:eastAsia="Calibri"/>
          <w:szCs w:val="24"/>
          <w:highlight w:val="red"/>
          <w:lang w:val="en-US"/>
        </w:rPr>
      </w:pPr>
    </w:p>
    <w:p w14:paraId="6DD5AB5C" w14:textId="77777777" w:rsidR="004D2B1A" w:rsidRPr="00F07FF3" w:rsidRDefault="004D2B1A" w:rsidP="004D2B1A">
      <w:pPr>
        <w:spacing w:before="0" w:after="0" w:line="240" w:lineRule="auto"/>
        <w:ind w:left="-567" w:right="13"/>
        <w:rPr>
          <w:rFonts w:eastAsia="Calibri"/>
          <w:bCs/>
          <w:szCs w:val="24"/>
          <w:lang w:val="en-US"/>
        </w:rPr>
      </w:pPr>
    </w:p>
    <w:p w14:paraId="391BE554" w14:textId="77777777" w:rsidR="004D2B1A" w:rsidRPr="004D2B1A" w:rsidRDefault="004D2B1A" w:rsidP="004D2B1A">
      <w:pPr>
        <w:spacing w:before="0" w:after="0" w:line="240" w:lineRule="auto"/>
        <w:ind w:left="-284" w:right="13"/>
        <w:rPr>
          <w:rFonts w:eastAsia="Calibri"/>
          <w:b/>
          <w:color w:val="002060"/>
          <w:sz w:val="28"/>
          <w:szCs w:val="32"/>
          <w:lang w:val="en-US"/>
        </w:rPr>
      </w:pPr>
      <w:r w:rsidRPr="004D2B1A">
        <w:rPr>
          <w:rFonts w:eastAsia="Calibri"/>
          <w:b/>
          <w:color w:val="002060"/>
          <w:sz w:val="28"/>
          <w:szCs w:val="32"/>
          <w:lang w:val="en-US"/>
        </w:rPr>
        <w:t>Budget/Financial Implications</w:t>
      </w:r>
    </w:p>
    <w:p w14:paraId="7E39998F" w14:textId="77777777" w:rsidR="004D2B1A" w:rsidRPr="00F07FF3" w:rsidRDefault="004D2B1A" w:rsidP="004D2B1A">
      <w:pPr>
        <w:spacing w:before="0" w:after="0" w:line="240" w:lineRule="auto"/>
        <w:ind w:right="13"/>
        <w:rPr>
          <w:rFonts w:eastAsia="Calibri"/>
          <w:szCs w:val="24"/>
          <w:lang w:val="en-US"/>
        </w:rPr>
      </w:pPr>
    </w:p>
    <w:p w14:paraId="02C4FF2F" w14:textId="77777777" w:rsidR="004D2B1A" w:rsidRDefault="004D2B1A" w:rsidP="004D2B1A">
      <w:pPr>
        <w:spacing w:before="0" w:after="0" w:line="240" w:lineRule="auto"/>
        <w:ind w:left="-284" w:right="13"/>
        <w:rPr>
          <w:rFonts w:eastAsia="Calibri"/>
          <w:szCs w:val="24"/>
        </w:rPr>
      </w:pPr>
      <w:r>
        <w:rPr>
          <w:rFonts w:eastAsia="Calibri"/>
          <w:szCs w:val="24"/>
        </w:rPr>
        <w:t>Nil.</w:t>
      </w:r>
    </w:p>
    <w:p w14:paraId="5A7E67D8" w14:textId="77777777" w:rsidR="004D2B1A" w:rsidRDefault="004D2B1A" w:rsidP="004D2B1A">
      <w:pPr>
        <w:spacing w:before="0" w:after="0" w:line="240" w:lineRule="auto"/>
        <w:ind w:left="-284" w:right="13"/>
        <w:rPr>
          <w:rFonts w:eastAsia="Calibri"/>
          <w:szCs w:val="24"/>
          <w:highlight w:val="yellow"/>
          <w:lang w:val="en-US"/>
        </w:rPr>
      </w:pPr>
    </w:p>
    <w:p w14:paraId="27F96567" w14:textId="77777777" w:rsidR="004D2B1A" w:rsidRPr="00F07FF3" w:rsidRDefault="004D2B1A" w:rsidP="004D2B1A">
      <w:pPr>
        <w:spacing w:before="0" w:after="0" w:line="240" w:lineRule="auto"/>
        <w:ind w:left="-284" w:right="13"/>
        <w:rPr>
          <w:rFonts w:eastAsia="Calibri"/>
          <w:szCs w:val="24"/>
          <w:highlight w:val="yellow"/>
          <w:lang w:val="en-US"/>
        </w:rPr>
      </w:pPr>
    </w:p>
    <w:p w14:paraId="3E62A509" w14:textId="77777777" w:rsidR="004D2B1A" w:rsidRPr="004D2B1A" w:rsidRDefault="004D2B1A" w:rsidP="004D2B1A">
      <w:pPr>
        <w:spacing w:before="0" w:after="0" w:line="240" w:lineRule="auto"/>
        <w:ind w:left="-284" w:right="13"/>
        <w:rPr>
          <w:rFonts w:eastAsia="Calibri"/>
          <w:b/>
          <w:color w:val="002060"/>
          <w:sz w:val="28"/>
          <w:szCs w:val="32"/>
          <w:lang w:val="en-US"/>
        </w:rPr>
      </w:pPr>
      <w:r w:rsidRPr="004D2B1A">
        <w:rPr>
          <w:rFonts w:eastAsia="Calibri"/>
          <w:b/>
          <w:color w:val="002060"/>
          <w:sz w:val="28"/>
          <w:szCs w:val="32"/>
          <w:lang w:val="en-US"/>
        </w:rPr>
        <w:t>Legislative and Policy Implications</w:t>
      </w:r>
    </w:p>
    <w:p w14:paraId="69621366" w14:textId="77777777" w:rsidR="004D2B1A" w:rsidRPr="00F07FF3" w:rsidRDefault="004D2B1A" w:rsidP="004D2B1A">
      <w:pPr>
        <w:spacing w:before="0" w:after="0" w:line="240" w:lineRule="auto"/>
        <w:ind w:left="-284" w:right="13"/>
        <w:rPr>
          <w:rFonts w:eastAsia="Calibri"/>
          <w:b/>
          <w:szCs w:val="24"/>
          <w:lang w:val="en-US"/>
        </w:rPr>
      </w:pPr>
    </w:p>
    <w:p w14:paraId="728F14AE" w14:textId="77777777" w:rsidR="004D2B1A" w:rsidRDefault="004D2B1A" w:rsidP="004D2B1A">
      <w:pPr>
        <w:spacing w:before="0" w:after="0" w:line="240" w:lineRule="auto"/>
        <w:ind w:left="-284" w:right="13"/>
        <w:rPr>
          <w:rFonts w:eastAsia="Calibri"/>
          <w:bCs/>
          <w:szCs w:val="24"/>
          <w:lang w:val="en-US"/>
        </w:rPr>
      </w:pPr>
      <w:r w:rsidRPr="00B63CCF">
        <w:rPr>
          <w:rFonts w:eastAsia="Calibri"/>
          <w:bCs/>
          <w:szCs w:val="24"/>
          <w:lang w:val="en-US"/>
        </w:rPr>
        <w:t xml:space="preserve">Section 5.8 of the </w:t>
      </w:r>
      <w:hyperlink r:id="rId36" w:tgtFrame="_blank" w:history="1">
        <w:r w:rsidRPr="00B63CCF">
          <w:rPr>
            <w:rStyle w:val="Hyperlink"/>
            <w:rFonts w:eastAsia="Calibri"/>
            <w:bCs/>
            <w:szCs w:val="24"/>
            <w:lang w:val="en-US"/>
          </w:rPr>
          <w:t>Local Government Act 1995</w:t>
        </w:r>
      </w:hyperlink>
      <w:r w:rsidRPr="00B63CCF">
        <w:rPr>
          <w:rFonts w:eastAsia="Calibri"/>
          <w:bCs/>
          <w:szCs w:val="24"/>
          <w:lang w:val="en-US"/>
        </w:rPr>
        <w:t xml:space="preserve"> allows Council to establish Committees to assist the Council to exercise the power and discharge the duties of the Local Government.</w:t>
      </w:r>
    </w:p>
    <w:p w14:paraId="5D8C237E" w14:textId="77777777" w:rsidR="004D2B1A" w:rsidRPr="00F07FF3" w:rsidRDefault="004D2B1A" w:rsidP="00FD3609">
      <w:pPr>
        <w:spacing w:before="0" w:after="0" w:line="240" w:lineRule="auto"/>
        <w:ind w:right="13"/>
        <w:rPr>
          <w:rFonts w:eastAsia="Calibri"/>
          <w:b/>
          <w:color w:val="17365D"/>
          <w:sz w:val="28"/>
          <w:szCs w:val="32"/>
          <w:lang w:val="en-US"/>
        </w:rPr>
      </w:pPr>
    </w:p>
    <w:p w14:paraId="723F5E71" w14:textId="77777777" w:rsidR="004D2B1A" w:rsidRPr="004D2B1A" w:rsidRDefault="004D2B1A" w:rsidP="004D2B1A">
      <w:pPr>
        <w:spacing w:before="0" w:after="0" w:line="240" w:lineRule="auto"/>
        <w:ind w:left="-284" w:right="13"/>
        <w:rPr>
          <w:rFonts w:eastAsia="Calibri"/>
          <w:b/>
          <w:color w:val="002060"/>
          <w:sz w:val="28"/>
          <w:szCs w:val="32"/>
          <w:lang w:val="en-US"/>
        </w:rPr>
      </w:pPr>
      <w:r w:rsidRPr="004D2B1A">
        <w:rPr>
          <w:rFonts w:eastAsia="Calibri"/>
          <w:b/>
          <w:color w:val="002060"/>
          <w:sz w:val="28"/>
          <w:szCs w:val="32"/>
          <w:lang w:val="en-US"/>
        </w:rPr>
        <w:t>Decision Implications</w:t>
      </w:r>
    </w:p>
    <w:p w14:paraId="0416F6D6" w14:textId="77777777" w:rsidR="004D2B1A" w:rsidRPr="00F07FF3" w:rsidRDefault="004D2B1A" w:rsidP="004D2B1A">
      <w:pPr>
        <w:spacing w:before="0" w:after="0" w:line="240" w:lineRule="auto"/>
        <w:ind w:left="-284" w:right="13"/>
        <w:rPr>
          <w:rFonts w:eastAsia="Calibri"/>
          <w:b/>
          <w:szCs w:val="24"/>
          <w:lang w:val="en-US"/>
        </w:rPr>
      </w:pPr>
    </w:p>
    <w:p w14:paraId="537B2A2B" w14:textId="76551EFD" w:rsidR="004D2B1A" w:rsidRPr="008E2D4A" w:rsidRDefault="004D2B1A" w:rsidP="008E2D4A">
      <w:pPr>
        <w:spacing w:before="0" w:after="0" w:line="240" w:lineRule="auto"/>
        <w:ind w:left="-284" w:right="13"/>
        <w:rPr>
          <w:rFonts w:eastAsia="Calibri"/>
          <w:bCs/>
          <w:szCs w:val="24"/>
          <w:lang w:val="en-US"/>
        </w:rPr>
      </w:pPr>
      <w:r w:rsidRPr="004D6FC7">
        <w:rPr>
          <w:rFonts w:eastAsia="Calibri"/>
          <w:bCs/>
          <w:szCs w:val="24"/>
          <w:lang w:val="en-US"/>
        </w:rPr>
        <w:t xml:space="preserve">Council </w:t>
      </w:r>
      <w:r w:rsidR="00FD3609">
        <w:rPr>
          <w:rFonts w:eastAsia="Calibri"/>
          <w:bCs/>
          <w:szCs w:val="24"/>
          <w:lang w:val="en-US"/>
        </w:rPr>
        <w:t>may consider disbanding the Committee in accordance with the Act</w:t>
      </w:r>
      <w:r w:rsidRPr="004D6FC7">
        <w:rPr>
          <w:rFonts w:eastAsia="Calibri"/>
          <w:bCs/>
          <w:szCs w:val="24"/>
          <w:lang w:val="en-US"/>
        </w:rPr>
        <w:t>.</w:t>
      </w:r>
      <w:r w:rsidR="008E2D4A">
        <w:rPr>
          <w:rFonts w:eastAsia="Calibri"/>
          <w:bCs/>
          <w:szCs w:val="24"/>
          <w:lang w:val="en-US"/>
        </w:rPr>
        <w:t xml:space="preserve">  If it chooses to continue with the Committee, Council will need to consider the appointment of Cr Pollard as the Deputy Member Hollywood Ward in accordance with the Committee’s Terms of Reference. </w:t>
      </w:r>
      <w:r w:rsidRPr="004D6FC7">
        <w:rPr>
          <w:rFonts w:eastAsia="Calibri"/>
          <w:bCs/>
          <w:szCs w:val="24"/>
          <w:lang w:val="en-US"/>
        </w:rPr>
        <w:t xml:space="preserve">  The appointment of a Deputy Member </w:t>
      </w:r>
      <w:r w:rsidR="008E2D4A">
        <w:rPr>
          <w:rFonts w:eastAsia="Calibri"/>
          <w:bCs/>
          <w:szCs w:val="24"/>
          <w:lang w:val="en-US"/>
        </w:rPr>
        <w:t xml:space="preserve">would </w:t>
      </w:r>
      <w:r w:rsidRPr="004D6FC7">
        <w:rPr>
          <w:rFonts w:eastAsia="Calibri"/>
          <w:bCs/>
          <w:szCs w:val="24"/>
          <w:lang w:val="en-US"/>
        </w:rPr>
        <w:t>ensure that all wards are represented equally at Committee meetings in the event of a member being absent.</w:t>
      </w:r>
    </w:p>
    <w:p w14:paraId="33A487AE" w14:textId="77777777" w:rsidR="004D2B1A" w:rsidRPr="00F07FF3" w:rsidRDefault="004D2B1A" w:rsidP="004D2B1A">
      <w:pPr>
        <w:spacing w:before="0" w:after="0" w:line="240" w:lineRule="auto"/>
        <w:ind w:left="-284" w:right="13"/>
        <w:rPr>
          <w:rFonts w:eastAsia="Calibri"/>
          <w:szCs w:val="24"/>
        </w:rPr>
      </w:pPr>
    </w:p>
    <w:p w14:paraId="370DA570" w14:textId="77777777" w:rsidR="004D2B1A" w:rsidRPr="004D2B1A" w:rsidRDefault="004D2B1A" w:rsidP="004D2B1A">
      <w:pPr>
        <w:spacing w:before="0" w:after="0" w:line="240" w:lineRule="auto"/>
        <w:ind w:left="-284" w:right="13"/>
        <w:rPr>
          <w:rFonts w:eastAsia="Calibri"/>
          <w:b/>
          <w:color w:val="002060"/>
          <w:sz w:val="28"/>
          <w:szCs w:val="32"/>
          <w:lang w:val="en-US"/>
        </w:rPr>
      </w:pPr>
      <w:r w:rsidRPr="004D2B1A">
        <w:rPr>
          <w:rFonts w:eastAsia="Calibri"/>
          <w:b/>
          <w:color w:val="002060"/>
          <w:sz w:val="28"/>
          <w:szCs w:val="32"/>
          <w:lang w:val="en-US"/>
        </w:rPr>
        <w:t>Conclusion</w:t>
      </w:r>
    </w:p>
    <w:p w14:paraId="21909DCB" w14:textId="77777777" w:rsidR="004D2B1A" w:rsidRPr="00F07FF3" w:rsidRDefault="004D2B1A" w:rsidP="004D2B1A">
      <w:pPr>
        <w:spacing w:before="0" w:after="0" w:line="240" w:lineRule="auto"/>
        <w:ind w:left="-284" w:right="13"/>
        <w:rPr>
          <w:rFonts w:eastAsia="Calibri"/>
          <w:bCs/>
          <w:szCs w:val="24"/>
          <w:lang w:val="en-US"/>
        </w:rPr>
      </w:pPr>
    </w:p>
    <w:p w14:paraId="440241FF" w14:textId="58195D14" w:rsidR="004D2B1A" w:rsidRDefault="004D2B1A" w:rsidP="004D2B1A">
      <w:pPr>
        <w:spacing w:before="0" w:after="0" w:line="240" w:lineRule="auto"/>
        <w:ind w:left="-284" w:right="13"/>
        <w:rPr>
          <w:rFonts w:eastAsia="Calibri"/>
          <w:bCs/>
          <w:szCs w:val="24"/>
        </w:rPr>
      </w:pPr>
      <w:r w:rsidRPr="001C0241">
        <w:rPr>
          <w:rFonts w:eastAsia="Calibri"/>
          <w:bCs/>
          <w:szCs w:val="24"/>
        </w:rPr>
        <w:t xml:space="preserve">It is recommended that Council </w:t>
      </w:r>
      <w:r w:rsidR="000329F6">
        <w:rPr>
          <w:rFonts w:eastAsia="Calibri"/>
          <w:bCs/>
          <w:szCs w:val="24"/>
        </w:rPr>
        <w:t xml:space="preserve">disband the Committee now that it has completed </w:t>
      </w:r>
      <w:r w:rsidR="00E86579">
        <w:rPr>
          <w:rFonts w:eastAsia="Calibri"/>
          <w:bCs/>
          <w:szCs w:val="24"/>
        </w:rPr>
        <w:t>the task it was established to perform</w:t>
      </w:r>
      <w:r w:rsidRPr="001C0241">
        <w:rPr>
          <w:rFonts w:eastAsia="Calibri"/>
          <w:bCs/>
          <w:szCs w:val="24"/>
        </w:rPr>
        <w:t>.</w:t>
      </w:r>
    </w:p>
    <w:p w14:paraId="2E0A317D" w14:textId="77777777" w:rsidR="008E2D4A" w:rsidRPr="00B63CCF" w:rsidRDefault="008E2D4A" w:rsidP="004D2B1A">
      <w:pPr>
        <w:spacing w:before="0" w:after="0" w:line="240" w:lineRule="auto"/>
        <w:ind w:left="-284" w:right="13"/>
        <w:rPr>
          <w:rFonts w:eastAsia="Calibri"/>
          <w:bCs/>
          <w:szCs w:val="24"/>
        </w:rPr>
      </w:pPr>
    </w:p>
    <w:p w14:paraId="215D8105" w14:textId="77777777" w:rsidR="004D2B1A" w:rsidRPr="004D2B1A" w:rsidRDefault="004D2B1A" w:rsidP="004D2B1A">
      <w:pPr>
        <w:spacing w:before="0" w:after="0" w:line="240" w:lineRule="auto"/>
        <w:ind w:left="-284" w:right="13"/>
        <w:rPr>
          <w:rFonts w:eastAsia="Calibri"/>
          <w:b/>
          <w:color w:val="002060"/>
          <w:sz w:val="28"/>
          <w:szCs w:val="32"/>
          <w:lang w:val="en-US"/>
        </w:rPr>
      </w:pPr>
      <w:r w:rsidRPr="004D2B1A">
        <w:rPr>
          <w:rFonts w:eastAsia="Calibri"/>
          <w:b/>
          <w:color w:val="002060"/>
          <w:sz w:val="28"/>
          <w:szCs w:val="32"/>
          <w:lang w:val="en-US"/>
        </w:rPr>
        <w:t>Further Information</w:t>
      </w:r>
    </w:p>
    <w:p w14:paraId="1B2B5278" w14:textId="77777777" w:rsidR="004D2B1A" w:rsidRDefault="004D2B1A" w:rsidP="004D2B1A">
      <w:pPr>
        <w:spacing w:before="0" w:after="0" w:line="240" w:lineRule="auto"/>
        <w:ind w:left="-284" w:right="13"/>
        <w:rPr>
          <w:rFonts w:eastAsia="Calibri"/>
          <w:b/>
          <w:color w:val="244061"/>
          <w:sz w:val="28"/>
          <w:szCs w:val="32"/>
          <w:lang w:val="en-US"/>
        </w:rPr>
      </w:pPr>
    </w:p>
    <w:p w14:paraId="68077B2A" w14:textId="77777777" w:rsidR="004D2B1A" w:rsidRPr="00D266F4" w:rsidRDefault="004D2B1A" w:rsidP="004D2B1A">
      <w:pPr>
        <w:spacing w:before="0" w:after="0" w:line="240" w:lineRule="auto"/>
        <w:ind w:left="-284" w:right="13"/>
        <w:rPr>
          <w:rFonts w:eastAsia="Calibri"/>
          <w:b/>
          <w:color w:val="244061"/>
          <w:sz w:val="28"/>
          <w:szCs w:val="32"/>
          <w:lang w:val="en-US"/>
        </w:rPr>
      </w:pPr>
      <w:r w:rsidRPr="00F07FF3">
        <w:rPr>
          <w:rFonts w:eastAsia="Calibri"/>
          <w:bCs/>
          <w:szCs w:val="24"/>
          <w:lang w:val="en-US"/>
        </w:rPr>
        <w:t>Nil.</w:t>
      </w:r>
    </w:p>
    <w:p w14:paraId="27CC15C9" w14:textId="76314238" w:rsidR="009D3C00" w:rsidRDefault="009D3C00">
      <w:pPr>
        <w:spacing w:before="0" w:after="120"/>
        <w:jc w:val="left"/>
      </w:pPr>
      <w:r>
        <w:br w:type="page"/>
      </w:r>
    </w:p>
    <w:p w14:paraId="3AEDD157" w14:textId="67316472" w:rsidR="007848AC" w:rsidRDefault="00A6606D" w:rsidP="005C7B3E">
      <w:pPr>
        <w:pStyle w:val="Heading2"/>
        <w:numPr>
          <w:ilvl w:val="1"/>
          <w:numId w:val="48"/>
        </w:numPr>
        <w:spacing w:before="0" w:after="0"/>
      </w:pPr>
      <w:bookmarkStart w:id="78" w:name="_Toc171422949"/>
      <w:r>
        <w:t>CEO2</w:t>
      </w:r>
      <w:r w:rsidR="00616393">
        <w:t>7</w:t>
      </w:r>
      <w:r>
        <w:t>.07.24</w:t>
      </w:r>
      <w:r w:rsidR="00844005">
        <w:t xml:space="preserve"> </w:t>
      </w:r>
      <w:r w:rsidR="00844005" w:rsidRPr="00844005">
        <w:t>Fore</w:t>
      </w:r>
      <w:r w:rsidR="00844005">
        <w:t>s</w:t>
      </w:r>
      <w:r w:rsidR="00844005" w:rsidRPr="00844005">
        <w:t>hore Management Steering Committee Membership - Hollywood Ward</w:t>
      </w:r>
      <w:bookmarkEnd w:id="78"/>
    </w:p>
    <w:p w14:paraId="78736927" w14:textId="77777777" w:rsidR="00AF26A1" w:rsidRPr="00F07FF3" w:rsidRDefault="00AF26A1" w:rsidP="00AF26A1">
      <w:pPr>
        <w:spacing w:before="0" w:after="0" w:line="240" w:lineRule="auto"/>
        <w:ind w:right="38"/>
        <w:rPr>
          <w:rFonts w:eastAsia="Calibri"/>
          <w:szCs w:val="24"/>
        </w:rPr>
      </w:pPr>
    </w:p>
    <w:tbl>
      <w:tblPr>
        <w:tblStyle w:val="TableGrid"/>
        <w:tblW w:w="9640" w:type="dxa"/>
        <w:tblInd w:w="-289" w:type="dxa"/>
        <w:tblLook w:val="04A0" w:firstRow="1" w:lastRow="0" w:firstColumn="1" w:lastColumn="0" w:noHBand="0" w:noVBand="1"/>
      </w:tblPr>
      <w:tblGrid>
        <w:gridCol w:w="2349"/>
        <w:gridCol w:w="7291"/>
      </w:tblGrid>
      <w:tr w:rsidR="00AF26A1" w:rsidRPr="00F07FF3" w14:paraId="1B7EF172" w14:textId="77777777">
        <w:tc>
          <w:tcPr>
            <w:tcW w:w="2349" w:type="dxa"/>
            <w:tcBorders>
              <w:top w:val="single" w:sz="4" w:space="0" w:color="auto"/>
              <w:left w:val="single" w:sz="4" w:space="0" w:color="auto"/>
              <w:bottom w:val="single" w:sz="4" w:space="0" w:color="auto"/>
              <w:right w:val="single" w:sz="4" w:space="0" w:color="auto"/>
            </w:tcBorders>
            <w:hideMark/>
          </w:tcPr>
          <w:p w14:paraId="7E95FEB7" w14:textId="77777777" w:rsidR="00AF26A1" w:rsidRPr="00AF26A1" w:rsidRDefault="00AF26A1" w:rsidP="00AF26A1">
            <w:pPr>
              <w:spacing w:before="0" w:after="0"/>
              <w:ind w:right="38"/>
              <w:rPr>
                <w:rFonts w:eastAsia="Calibri"/>
                <w:b/>
                <w:color w:val="002060"/>
                <w:szCs w:val="24"/>
              </w:rPr>
            </w:pPr>
            <w:r w:rsidRPr="00AF26A1">
              <w:rPr>
                <w:rFonts w:eastAsia="Calibri"/>
                <w:b/>
                <w:color w:val="002060"/>
                <w:szCs w:val="24"/>
              </w:rPr>
              <w:t>Meeting &amp; Date</w:t>
            </w:r>
          </w:p>
        </w:tc>
        <w:tc>
          <w:tcPr>
            <w:tcW w:w="7291" w:type="dxa"/>
            <w:tcBorders>
              <w:top w:val="single" w:sz="4" w:space="0" w:color="auto"/>
              <w:left w:val="single" w:sz="4" w:space="0" w:color="auto"/>
              <w:bottom w:val="single" w:sz="4" w:space="0" w:color="auto"/>
              <w:right w:val="single" w:sz="4" w:space="0" w:color="auto"/>
            </w:tcBorders>
            <w:hideMark/>
          </w:tcPr>
          <w:p w14:paraId="5B59B4EE" w14:textId="77777777" w:rsidR="00AF26A1" w:rsidRPr="00F07FF3" w:rsidRDefault="00AF26A1" w:rsidP="00AF26A1">
            <w:pPr>
              <w:spacing w:before="0" w:after="0"/>
              <w:ind w:right="38"/>
              <w:rPr>
                <w:rFonts w:eastAsia="Calibri"/>
                <w:szCs w:val="24"/>
              </w:rPr>
            </w:pPr>
            <w:r w:rsidRPr="00F07FF3">
              <w:rPr>
                <w:rFonts w:eastAsia="Calibri"/>
                <w:szCs w:val="24"/>
              </w:rPr>
              <w:t xml:space="preserve">Council Meeting – </w:t>
            </w:r>
            <w:r>
              <w:rPr>
                <w:rFonts w:eastAsia="Calibri"/>
                <w:szCs w:val="24"/>
              </w:rPr>
              <w:t>23 July</w:t>
            </w:r>
            <w:r w:rsidRPr="00F07FF3">
              <w:rPr>
                <w:rFonts w:eastAsia="Calibri"/>
                <w:szCs w:val="24"/>
              </w:rPr>
              <w:t xml:space="preserve"> 2024</w:t>
            </w:r>
          </w:p>
        </w:tc>
      </w:tr>
      <w:tr w:rsidR="00AF26A1" w:rsidRPr="00F07FF3" w14:paraId="2AF925EB" w14:textId="77777777">
        <w:tc>
          <w:tcPr>
            <w:tcW w:w="2349" w:type="dxa"/>
            <w:tcBorders>
              <w:top w:val="single" w:sz="4" w:space="0" w:color="auto"/>
              <w:left w:val="single" w:sz="4" w:space="0" w:color="auto"/>
              <w:bottom w:val="single" w:sz="4" w:space="0" w:color="auto"/>
              <w:right w:val="single" w:sz="4" w:space="0" w:color="auto"/>
            </w:tcBorders>
            <w:hideMark/>
          </w:tcPr>
          <w:p w14:paraId="700153DD" w14:textId="77777777" w:rsidR="00AF26A1" w:rsidRPr="00AF26A1" w:rsidRDefault="00AF26A1" w:rsidP="00AF26A1">
            <w:pPr>
              <w:spacing w:before="0" w:after="0"/>
              <w:ind w:right="38"/>
              <w:rPr>
                <w:rFonts w:eastAsia="Calibri"/>
                <w:b/>
                <w:color w:val="002060"/>
                <w:szCs w:val="24"/>
              </w:rPr>
            </w:pPr>
            <w:r w:rsidRPr="00AF26A1">
              <w:rPr>
                <w:rFonts w:eastAsia="Calibri"/>
                <w:b/>
                <w:color w:val="002060"/>
                <w:szCs w:val="24"/>
              </w:rPr>
              <w:t>Applicant</w:t>
            </w:r>
          </w:p>
        </w:tc>
        <w:tc>
          <w:tcPr>
            <w:tcW w:w="7291" w:type="dxa"/>
            <w:tcBorders>
              <w:top w:val="single" w:sz="4" w:space="0" w:color="auto"/>
              <w:left w:val="single" w:sz="4" w:space="0" w:color="auto"/>
              <w:bottom w:val="single" w:sz="4" w:space="0" w:color="auto"/>
              <w:right w:val="single" w:sz="4" w:space="0" w:color="auto"/>
            </w:tcBorders>
            <w:hideMark/>
          </w:tcPr>
          <w:p w14:paraId="7DFB40FD" w14:textId="77777777" w:rsidR="00AF26A1" w:rsidRPr="00F07FF3" w:rsidRDefault="00AF26A1" w:rsidP="00AF26A1">
            <w:pPr>
              <w:spacing w:before="0" w:after="0"/>
              <w:ind w:right="38"/>
              <w:rPr>
                <w:rFonts w:eastAsia="Calibri"/>
                <w:szCs w:val="24"/>
              </w:rPr>
            </w:pPr>
            <w:r w:rsidRPr="00F07FF3">
              <w:rPr>
                <w:rFonts w:eastAsia="Calibri"/>
                <w:szCs w:val="24"/>
              </w:rPr>
              <w:t xml:space="preserve">City of </w:t>
            </w:r>
            <w:proofErr w:type="spellStart"/>
            <w:r w:rsidRPr="00F07FF3">
              <w:rPr>
                <w:rFonts w:eastAsia="Calibri"/>
                <w:szCs w:val="24"/>
              </w:rPr>
              <w:t>Nedlands</w:t>
            </w:r>
            <w:proofErr w:type="spellEnd"/>
          </w:p>
        </w:tc>
      </w:tr>
      <w:tr w:rsidR="00AF26A1" w:rsidRPr="00F07FF3" w14:paraId="0FEE8EEA" w14:textId="77777777">
        <w:tc>
          <w:tcPr>
            <w:tcW w:w="2349" w:type="dxa"/>
            <w:tcBorders>
              <w:top w:val="single" w:sz="4" w:space="0" w:color="auto"/>
              <w:left w:val="single" w:sz="4" w:space="0" w:color="auto"/>
              <w:bottom w:val="single" w:sz="4" w:space="0" w:color="auto"/>
              <w:right w:val="single" w:sz="4" w:space="0" w:color="auto"/>
            </w:tcBorders>
            <w:hideMark/>
          </w:tcPr>
          <w:p w14:paraId="33307386" w14:textId="77777777" w:rsidR="00AF26A1" w:rsidRPr="00AF26A1" w:rsidRDefault="00AF26A1" w:rsidP="00AF26A1">
            <w:pPr>
              <w:spacing w:before="0" w:after="0"/>
              <w:ind w:right="38"/>
              <w:rPr>
                <w:rFonts w:eastAsia="Calibri"/>
                <w:b/>
                <w:bCs/>
                <w:color w:val="002060"/>
                <w:szCs w:val="24"/>
              </w:rPr>
            </w:pPr>
            <w:r w:rsidRPr="00AF26A1">
              <w:rPr>
                <w:rFonts w:eastAsia="Calibri"/>
                <w:b/>
                <w:bCs/>
                <w:color w:val="002060"/>
                <w:szCs w:val="24"/>
              </w:rPr>
              <w:t xml:space="preserve">Employee Disclosure under section 5.70 Local Government Act 1995 </w:t>
            </w:r>
          </w:p>
        </w:tc>
        <w:tc>
          <w:tcPr>
            <w:tcW w:w="7291" w:type="dxa"/>
            <w:tcBorders>
              <w:top w:val="single" w:sz="4" w:space="0" w:color="auto"/>
              <w:left w:val="single" w:sz="4" w:space="0" w:color="auto"/>
              <w:bottom w:val="single" w:sz="4" w:space="0" w:color="auto"/>
              <w:right w:val="single" w:sz="4" w:space="0" w:color="auto"/>
            </w:tcBorders>
          </w:tcPr>
          <w:p w14:paraId="64CCBCA3" w14:textId="77777777" w:rsidR="00AF26A1" w:rsidRPr="00F07FF3" w:rsidRDefault="00AF26A1" w:rsidP="00AF26A1">
            <w:pPr>
              <w:tabs>
                <w:tab w:val="left" w:pos="720"/>
                <w:tab w:val="left" w:pos="879"/>
              </w:tabs>
              <w:spacing w:before="0" w:after="0"/>
              <w:ind w:right="38"/>
              <w:rPr>
                <w:rFonts w:eastAsia="Times New Roman"/>
                <w:szCs w:val="24"/>
              </w:rPr>
            </w:pPr>
          </w:p>
          <w:p w14:paraId="1D6D94B4" w14:textId="77777777" w:rsidR="00AF26A1" w:rsidRPr="00F07FF3" w:rsidRDefault="00AF26A1" w:rsidP="00AF26A1">
            <w:pPr>
              <w:tabs>
                <w:tab w:val="left" w:pos="720"/>
                <w:tab w:val="left" w:pos="879"/>
              </w:tabs>
              <w:spacing w:before="0" w:after="0"/>
              <w:ind w:right="38"/>
              <w:rPr>
                <w:rFonts w:eastAsia="Times New Roman"/>
                <w:szCs w:val="24"/>
              </w:rPr>
            </w:pPr>
            <w:r w:rsidRPr="00F07FF3">
              <w:rPr>
                <w:rFonts w:eastAsia="Times New Roman"/>
                <w:szCs w:val="24"/>
              </w:rPr>
              <w:t>No officer involved in the preparation of this report has a declarable interest.</w:t>
            </w:r>
          </w:p>
        </w:tc>
      </w:tr>
      <w:tr w:rsidR="00AF26A1" w:rsidRPr="00F07FF3" w14:paraId="07868140" w14:textId="77777777">
        <w:tc>
          <w:tcPr>
            <w:tcW w:w="2349" w:type="dxa"/>
            <w:tcBorders>
              <w:top w:val="single" w:sz="4" w:space="0" w:color="auto"/>
              <w:left w:val="single" w:sz="4" w:space="0" w:color="auto"/>
              <w:bottom w:val="single" w:sz="4" w:space="0" w:color="auto"/>
              <w:right w:val="single" w:sz="4" w:space="0" w:color="auto"/>
            </w:tcBorders>
            <w:hideMark/>
          </w:tcPr>
          <w:p w14:paraId="4DED7276" w14:textId="77777777" w:rsidR="00AF26A1" w:rsidRPr="00AF26A1" w:rsidRDefault="00AF26A1" w:rsidP="00AF26A1">
            <w:pPr>
              <w:spacing w:before="0" w:after="0"/>
              <w:ind w:right="38"/>
              <w:rPr>
                <w:rFonts w:eastAsia="Calibri"/>
                <w:b/>
                <w:color w:val="002060"/>
                <w:szCs w:val="24"/>
              </w:rPr>
            </w:pPr>
            <w:r w:rsidRPr="00AF26A1">
              <w:rPr>
                <w:rFonts w:eastAsia="Calibri"/>
                <w:b/>
                <w:color w:val="002060"/>
                <w:szCs w:val="24"/>
              </w:rPr>
              <w:t>Report Author</w:t>
            </w:r>
          </w:p>
        </w:tc>
        <w:tc>
          <w:tcPr>
            <w:tcW w:w="7291" w:type="dxa"/>
            <w:tcBorders>
              <w:top w:val="single" w:sz="4" w:space="0" w:color="auto"/>
              <w:left w:val="single" w:sz="4" w:space="0" w:color="auto"/>
              <w:bottom w:val="single" w:sz="4" w:space="0" w:color="auto"/>
              <w:right w:val="single" w:sz="4" w:space="0" w:color="auto"/>
            </w:tcBorders>
            <w:hideMark/>
          </w:tcPr>
          <w:p w14:paraId="294CEF56" w14:textId="77777777" w:rsidR="00AF26A1" w:rsidRPr="00F07FF3" w:rsidRDefault="00AF26A1" w:rsidP="00AF26A1">
            <w:pPr>
              <w:spacing w:before="0" w:after="0"/>
              <w:ind w:right="38"/>
              <w:rPr>
                <w:rFonts w:eastAsia="Calibri"/>
                <w:szCs w:val="24"/>
              </w:rPr>
            </w:pPr>
            <w:r w:rsidRPr="00F07FF3">
              <w:rPr>
                <w:rFonts w:eastAsia="Calibri"/>
                <w:szCs w:val="24"/>
              </w:rPr>
              <w:t>Libby Kania – Coordinator Governance and Risk</w:t>
            </w:r>
          </w:p>
        </w:tc>
      </w:tr>
      <w:tr w:rsidR="00AF26A1" w:rsidRPr="00F07FF3" w14:paraId="4CA76BDD" w14:textId="77777777">
        <w:tc>
          <w:tcPr>
            <w:tcW w:w="2349" w:type="dxa"/>
            <w:tcBorders>
              <w:top w:val="single" w:sz="4" w:space="0" w:color="auto"/>
              <w:left w:val="single" w:sz="4" w:space="0" w:color="auto"/>
              <w:bottom w:val="single" w:sz="4" w:space="0" w:color="auto"/>
              <w:right w:val="single" w:sz="4" w:space="0" w:color="auto"/>
            </w:tcBorders>
            <w:hideMark/>
          </w:tcPr>
          <w:p w14:paraId="4E1920E8" w14:textId="77777777" w:rsidR="00AF26A1" w:rsidRPr="00AF26A1" w:rsidRDefault="00AF26A1" w:rsidP="00AF26A1">
            <w:pPr>
              <w:spacing w:before="0" w:after="0"/>
              <w:ind w:right="38"/>
              <w:rPr>
                <w:rFonts w:eastAsia="Calibri"/>
                <w:b/>
                <w:color w:val="002060"/>
                <w:szCs w:val="24"/>
              </w:rPr>
            </w:pPr>
            <w:r w:rsidRPr="00AF26A1">
              <w:rPr>
                <w:rFonts w:eastAsia="Calibri"/>
                <w:b/>
                <w:color w:val="002060"/>
                <w:szCs w:val="24"/>
              </w:rPr>
              <w:t>Director/CEO</w:t>
            </w:r>
          </w:p>
        </w:tc>
        <w:tc>
          <w:tcPr>
            <w:tcW w:w="7291" w:type="dxa"/>
            <w:tcBorders>
              <w:top w:val="single" w:sz="4" w:space="0" w:color="auto"/>
              <w:left w:val="single" w:sz="4" w:space="0" w:color="auto"/>
              <w:bottom w:val="single" w:sz="4" w:space="0" w:color="auto"/>
              <w:right w:val="single" w:sz="4" w:space="0" w:color="auto"/>
            </w:tcBorders>
            <w:hideMark/>
          </w:tcPr>
          <w:p w14:paraId="35104803" w14:textId="77777777" w:rsidR="00AF26A1" w:rsidRPr="00F07FF3" w:rsidRDefault="00AF26A1" w:rsidP="00AF26A1">
            <w:pPr>
              <w:spacing w:before="0" w:after="0"/>
              <w:ind w:right="38"/>
              <w:rPr>
                <w:rFonts w:eastAsia="Calibri"/>
                <w:szCs w:val="24"/>
              </w:rPr>
            </w:pPr>
            <w:r>
              <w:rPr>
                <w:rFonts w:eastAsia="Calibri"/>
                <w:szCs w:val="24"/>
              </w:rPr>
              <w:t>Keri Shannon</w:t>
            </w:r>
            <w:r w:rsidRPr="00F07FF3">
              <w:rPr>
                <w:rFonts w:eastAsia="Calibri"/>
                <w:szCs w:val="24"/>
              </w:rPr>
              <w:t xml:space="preserve"> – </w:t>
            </w:r>
            <w:r>
              <w:rPr>
                <w:rFonts w:eastAsia="Calibri"/>
                <w:szCs w:val="24"/>
              </w:rPr>
              <w:t>Chief Executive Officer</w:t>
            </w:r>
          </w:p>
        </w:tc>
      </w:tr>
      <w:tr w:rsidR="00AF26A1" w:rsidRPr="00F07FF3" w14:paraId="21E48BB7" w14:textId="77777777">
        <w:tc>
          <w:tcPr>
            <w:tcW w:w="2349" w:type="dxa"/>
            <w:tcBorders>
              <w:top w:val="single" w:sz="4" w:space="0" w:color="auto"/>
              <w:left w:val="single" w:sz="4" w:space="0" w:color="auto"/>
              <w:bottom w:val="single" w:sz="4" w:space="0" w:color="auto"/>
              <w:right w:val="single" w:sz="4" w:space="0" w:color="auto"/>
            </w:tcBorders>
            <w:hideMark/>
          </w:tcPr>
          <w:p w14:paraId="4DE1CFC8" w14:textId="77777777" w:rsidR="00AF26A1" w:rsidRPr="00AF26A1" w:rsidRDefault="00AF26A1" w:rsidP="00AF26A1">
            <w:pPr>
              <w:spacing w:before="0" w:after="0"/>
              <w:ind w:right="38"/>
              <w:rPr>
                <w:rFonts w:eastAsia="Calibri"/>
                <w:b/>
                <w:color w:val="002060"/>
                <w:szCs w:val="24"/>
              </w:rPr>
            </w:pPr>
            <w:r w:rsidRPr="00AF26A1">
              <w:rPr>
                <w:rFonts w:eastAsia="Calibri"/>
                <w:b/>
                <w:color w:val="002060"/>
                <w:szCs w:val="24"/>
              </w:rPr>
              <w:t>Attachments</w:t>
            </w:r>
          </w:p>
        </w:tc>
        <w:tc>
          <w:tcPr>
            <w:tcW w:w="7291" w:type="dxa"/>
            <w:tcBorders>
              <w:top w:val="single" w:sz="4" w:space="0" w:color="auto"/>
              <w:left w:val="single" w:sz="4" w:space="0" w:color="auto"/>
              <w:bottom w:val="single" w:sz="4" w:space="0" w:color="auto"/>
              <w:right w:val="single" w:sz="4" w:space="0" w:color="auto"/>
            </w:tcBorders>
            <w:hideMark/>
          </w:tcPr>
          <w:p w14:paraId="6AED04F8" w14:textId="77777777" w:rsidR="00AF26A1" w:rsidRPr="009E231F" w:rsidRDefault="00AF26A1" w:rsidP="00AF26A1">
            <w:pPr>
              <w:spacing w:before="0" w:after="0"/>
              <w:ind w:right="38"/>
              <w:rPr>
                <w:rFonts w:eastAsia="Calibri"/>
                <w:szCs w:val="24"/>
                <w:lang w:val="en-US"/>
              </w:rPr>
            </w:pPr>
            <w:r w:rsidRPr="009E231F">
              <w:rPr>
                <w:rFonts w:eastAsia="Calibri"/>
                <w:szCs w:val="24"/>
                <w:lang w:val="en-US"/>
              </w:rPr>
              <w:t>1.</w:t>
            </w:r>
            <w:r>
              <w:rPr>
                <w:rFonts w:eastAsia="Calibri"/>
                <w:szCs w:val="24"/>
                <w:lang w:val="en-US"/>
              </w:rPr>
              <w:t xml:space="preserve"> </w:t>
            </w:r>
            <w:r w:rsidRPr="009E231F">
              <w:rPr>
                <w:rFonts w:eastAsia="Calibri"/>
                <w:szCs w:val="24"/>
                <w:lang w:val="en-US"/>
              </w:rPr>
              <w:t>Terms of Reference</w:t>
            </w:r>
          </w:p>
        </w:tc>
      </w:tr>
    </w:tbl>
    <w:p w14:paraId="57D0BB6E" w14:textId="77777777" w:rsidR="00AF26A1" w:rsidRDefault="00AF26A1" w:rsidP="00AF26A1">
      <w:pPr>
        <w:spacing w:before="0" w:after="0" w:line="240" w:lineRule="auto"/>
        <w:ind w:right="38"/>
        <w:rPr>
          <w:rFonts w:eastAsia="Calibri"/>
          <w:b/>
          <w:szCs w:val="24"/>
          <w:lang w:val="en-US"/>
        </w:rPr>
      </w:pPr>
    </w:p>
    <w:p w14:paraId="0180EE3C" w14:textId="77777777" w:rsidR="00AF26A1" w:rsidRPr="00F07FF3" w:rsidRDefault="00AF26A1" w:rsidP="00AF26A1">
      <w:pPr>
        <w:spacing w:before="0" w:after="0" w:line="240" w:lineRule="auto"/>
        <w:ind w:right="38"/>
        <w:rPr>
          <w:rFonts w:eastAsia="Calibri"/>
          <w:b/>
          <w:szCs w:val="24"/>
          <w:lang w:val="en-US"/>
        </w:rPr>
      </w:pPr>
    </w:p>
    <w:p w14:paraId="7DB33D87" w14:textId="77777777" w:rsidR="00AF26A1" w:rsidRPr="00AF26A1" w:rsidRDefault="00AF26A1" w:rsidP="00AF26A1">
      <w:pPr>
        <w:spacing w:before="0" w:after="0" w:line="240" w:lineRule="auto"/>
        <w:ind w:left="-284" w:right="38"/>
        <w:rPr>
          <w:rFonts w:eastAsia="Calibri"/>
          <w:b/>
          <w:color w:val="002060"/>
          <w:sz w:val="28"/>
          <w:szCs w:val="32"/>
          <w:lang w:val="en-US"/>
        </w:rPr>
      </w:pPr>
      <w:r w:rsidRPr="00AF26A1">
        <w:rPr>
          <w:rFonts w:eastAsia="Calibri"/>
          <w:b/>
          <w:color w:val="002060"/>
          <w:sz w:val="28"/>
          <w:szCs w:val="32"/>
          <w:lang w:val="en-US"/>
        </w:rPr>
        <w:t>Purpose</w:t>
      </w:r>
    </w:p>
    <w:p w14:paraId="604C6AB0" w14:textId="77777777" w:rsidR="00AF26A1" w:rsidRPr="00F07FF3" w:rsidRDefault="00AF26A1" w:rsidP="00AF26A1">
      <w:pPr>
        <w:spacing w:before="0" w:after="0" w:line="240" w:lineRule="auto"/>
        <w:ind w:left="-567" w:right="38"/>
        <w:rPr>
          <w:rFonts w:eastAsia="Calibri"/>
          <w:b/>
          <w:szCs w:val="24"/>
          <w:lang w:val="en-US"/>
        </w:rPr>
      </w:pPr>
    </w:p>
    <w:p w14:paraId="6EA5CB82" w14:textId="77777777" w:rsidR="00AF26A1" w:rsidRPr="00F07FF3" w:rsidRDefault="00AF26A1" w:rsidP="00AF26A1">
      <w:pPr>
        <w:spacing w:before="0" w:after="0" w:line="240" w:lineRule="auto"/>
        <w:ind w:left="-284" w:right="38"/>
        <w:rPr>
          <w:rFonts w:eastAsia="Calibri"/>
          <w:b/>
          <w:szCs w:val="24"/>
          <w:lang w:val="en-US"/>
        </w:rPr>
      </w:pPr>
      <w:r w:rsidRPr="00073A7C">
        <w:rPr>
          <w:rFonts w:eastAsia="Calibri"/>
          <w:szCs w:val="24"/>
        </w:rPr>
        <w:t>The purpose of this report is for Council to appoint</w:t>
      </w:r>
      <w:r>
        <w:rPr>
          <w:rFonts w:eastAsia="Calibri"/>
          <w:szCs w:val="24"/>
        </w:rPr>
        <w:t xml:space="preserve"> the member and deputy member to the Foreshore Management Steering Committee in accordance with the Committee’s Terms of Reference</w:t>
      </w:r>
      <w:r w:rsidRPr="00073A7C">
        <w:rPr>
          <w:rFonts w:eastAsia="Calibri"/>
          <w:szCs w:val="24"/>
        </w:rPr>
        <w:t>.</w:t>
      </w:r>
    </w:p>
    <w:p w14:paraId="697D37CE" w14:textId="77777777" w:rsidR="00AF26A1" w:rsidRDefault="00AF26A1" w:rsidP="00AF26A1">
      <w:pPr>
        <w:spacing w:before="0" w:after="0" w:line="240" w:lineRule="auto"/>
        <w:ind w:left="-567" w:right="38"/>
        <w:rPr>
          <w:rFonts w:eastAsia="Calibri"/>
          <w:b/>
          <w:szCs w:val="24"/>
          <w:lang w:val="en-US"/>
        </w:rPr>
      </w:pPr>
    </w:p>
    <w:p w14:paraId="30D753A2" w14:textId="77777777" w:rsidR="00AF26A1" w:rsidRPr="00F07FF3" w:rsidRDefault="00AF26A1" w:rsidP="00AF26A1">
      <w:pPr>
        <w:spacing w:before="0" w:after="0" w:line="240" w:lineRule="auto"/>
        <w:ind w:left="-567" w:right="38"/>
        <w:rPr>
          <w:rFonts w:eastAsia="Calibri"/>
          <w:b/>
          <w:szCs w:val="24"/>
          <w:lang w:val="en-US"/>
        </w:rPr>
      </w:pPr>
    </w:p>
    <w:p w14:paraId="03D2C42A" w14:textId="0375EACC" w:rsidR="00AF26A1" w:rsidRPr="00AF26A1" w:rsidRDefault="00AF26A1" w:rsidP="00AF26A1">
      <w:pPr>
        <w:spacing w:before="0" w:after="0" w:line="240" w:lineRule="auto"/>
        <w:ind w:left="-284" w:right="38"/>
        <w:rPr>
          <w:rFonts w:eastAsia="Calibri"/>
          <w:b/>
          <w:color w:val="002060"/>
          <w:sz w:val="28"/>
          <w:szCs w:val="32"/>
          <w:lang w:val="en-US"/>
        </w:rPr>
      </w:pPr>
      <w:r w:rsidRPr="00AF26A1">
        <w:rPr>
          <w:rFonts w:eastAsia="Calibri"/>
          <w:b/>
          <w:color w:val="002060"/>
          <w:sz w:val="28"/>
          <w:szCs w:val="32"/>
          <w:lang w:val="en-US"/>
        </w:rPr>
        <w:t>Recommendation</w:t>
      </w:r>
    </w:p>
    <w:p w14:paraId="47BC2911" w14:textId="77777777" w:rsidR="00AF26A1" w:rsidRPr="00AF26A1" w:rsidRDefault="00AF26A1" w:rsidP="00AF26A1">
      <w:pPr>
        <w:spacing w:before="0" w:after="0" w:line="240" w:lineRule="auto"/>
        <w:ind w:left="-567" w:right="38"/>
        <w:rPr>
          <w:rFonts w:eastAsia="Calibri"/>
          <w:b/>
          <w:color w:val="002060"/>
          <w:szCs w:val="24"/>
          <w:lang w:val="en-US"/>
        </w:rPr>
      </w:pPr>
    </w:p>
    <w:p w14:paraId="188058A8" w14:textId="77777777" w:rsidR="00AF26A1" w:rsidRPr="00AF26A1" w:rsidRDefault="00AF26A1" w:rsidP="00AF26A1">
      <w:pPr>
        <w:spacing w:before="0" w:after="0" w:line="240" w:lineRule="auto"/>
        <w:ind w:left="-284" w:right="38"/>
        <w:rPr>
          <w:rFonts w:eastAsia="Calibri"/>
          <w:b/>
          <w:color w:val="002060"/>
          <w:szCs w:val="24"/>
          <w:lang w:val="en-US"/>
        </w:rPr>
      </w:pPr>
      <w:r w:rsidRPr="00AF26A1">
        <w:rPr>
          <w:rFonts w:eastAsia="Calibri"/>
          <w:b/>
          <w:color w:val="002060"/>
          <w:szCs w:val="24"/>
          <w:lang w:val="en-US"/>
        </w:rPr>
        <w:t xml:space="preserve">That Council </w:t>
      </w:r>
    </w:p>
    <w:p w14:paraId="0ED5D297" w14:textId="77777777" w:rsidR="00AF26A1" w:rsidRPr="00AF26A1" w:rsidRDefault="00AF26A1" w:rsidP="00AF26A1">
      <w:pPr>
        <w:spacing w:before="0" w:after="0" w:line="240" w:lineRule="auto"/>
        <w:ind w:left="-284" w:right="38"/>
        <w:rPr>
          <w:rFonts w:eastAsia="Calibri"/>
          <w:b/>
          <w:color w:val="002060"/>
          <w:szCs w:val="24"/>
          <w:lang w:val="en-US"/>
        </w:rPr>
      </w:pPr>
    </w:p>
    <w:p w14:paraId="3BFCAF1E" w14:textId="77777777" w:rsidR="00AF26A1" w:rsidRPr="00AF26A1" w:rsidRDefault="00AF26A1" w:rsidP="005C7B3E">
      <w:pPr>
        <w:pStyle w:val="ListParagraph"/>
        <w:numPr>
          <w:ilvl w:val="0"/>
          <w:numId w:val="29"/>
        </w:numPr>
        <w:spacing w:before="0" w:after="0" w:line="240" w:lineRule="auto"/>
        <w:ind w:right="38"/>
        <w:rPr>
          <w:rFonts w:eastAsia="Calibri"/>
          <w:b w:val="0"/>
          <w:color w:val="002060"/>
          <w:szCs w:val="24"/>
          <w:lang w:val="en-US"/>
        </w:rPr>
      </w:pPr>
      <w:r w:rsidRPr="00AF26A1">
        <w:rPr>
          <w:rFonts w:eastAsia="Calibri"/>
          <w:bCs/>
          <w:color w:val="002060"/>
          <w:szCs w:val="24"/>
        </w:rPr>
        <w:t>appoints Councillor ______________________ as the Committee Member for the Hollywood Ward to the Foreshore Management Steering Committee; and</w:t>
      </w:r>
    </w:p>
    <w:p w14:paraId="67D6D794" w14:textId="77777777" w:rsidR="00AF26A1" w:rsidRPr="00AF26A1" w:rsidRDefault="00AF26A1" w:rsidP="00AF26A1">
      <w:pPr>
        <w:pStyle w:val="ListParagraph"/>
        <w:spacing w:before="0" w:after="0" w:line="240" w:lineRule="auto"/>
        <w:ind w:left="76" w:right="38"/>
        <w:rPr>
          <w:rFonts w:eastAsia="Calibri"/>
          <w:b w:val="0"/>
          <w:color w:val="002060"/>
          <w:szCs w:val="24"/>
          <w:lang w:val="en-US"/>
        </w:rPr>
      </w:pPr>
    </w:p>
    <w:p w14:paraId="3819461F" w14:textId="77777777" w:rsidR="00AF26A1" w:rsidRPr="00AF26A1" w:rsidRDefault="00AF26A1" w:rsidP="005C7B3E">
      <w:pPr>
        <w:pStyle w:val="ListParagraph"/>
        <w:numPr>
          <w:ilvl w:val="0"/>
          <w:numId w:val="29"/>
        </w:numPr>
        <w:spacing w:before="0" w:after="0" w:line="240" w:lineRule="auto"/>
        <w:ind w:right="38"/>
        <w:rPr>
          <w:rFonts w:eastAsia="Calibri"/>
          <w:b w:val="0"/>
          <w:color w:val="002060"/>
          <w:szCs w:val="24"/>
          <w:lang w:val="en-US"/>
        </w:rPr>
      </w:pPr>
      <w:r w:rsidRPr="00AF26A1">
        <w:rPr>
          <w:rFonts w:eastAsia="Calibri"/>
          <w:bCs/>
          <w:color w:val="002060"/>
          <w:szCs w:val="24"/>
        </w:rPr>
        <w:t>appoints Councillor _______________________ as the Deputy Member for the Hollywood Ward to the Foreshore Management Steering Committee.</w:t>
      </w:r>
    </w:p>
    <w:p w14:paraId="3CA3E8AE" w14:textId="77777777" w:rsidR="00AF26A1" w:rsidRPr="00AF26A1" w:rsidRDefault="00AF26A1" w:rsidP="00AF26A1">
      <w:pPr>
        <w:spacing w:before="0" w:after="0" w:line="240" w:lineRule="auto"/>
        <w:ind w:left="-567" w:right="38"/>
        <w:rPr>
          <w:rFonts w:eastAsia="Calibri"/>
          <w:b/>
          <w:bCs/>
          <w:color w:val="002060"/>
          <w:szCs w:val="24"/>
        </w:rPr>
      </w:pPr>
    </w:p>
    <w:p w14:paraId="772237BF" w14:textId="77777777" w:rsidR="00AF26A1" w:rsidRPr="00AF26A1" w:rsidRDefault="00AF26A1" w:rsidP="00AF26A1">
      <w:pPr>
        <w:spacing w:before="0" w:after="0" w:line="240" w:lineRule="auto"/>
        <w:ind w:left="-567" w:right="38"/>
        <w:rPr>
          <w:rFonts w:eastAsia="Calibri"/>
          <w:b/>
          <w:color w:val="002060"/>
          <w:szCs w:val="24"/>
          <w:lang w:val="en-US"/>
        </w:rPr>
      </w:pPr>
    </w:p>
    <w:p w14:paraId="76C180BC" w14:textId="77777777" w:rsidR="00AF26A1" w:rsidRPr="00AF26A1" w:rsidRDefault="00AF26A1" w:rsidP="00AF26A1">
      <w:pPr>
        <w:spacing w:before="0" w:after="0" w:line="240" w:lineRule="auto"/>
        <w:ind w:left="-284" w:right="38"/>
        <w:rPr>
          <w:rFonts w:eastAsia="Calibri"/>
          <w:b/>
          <w:color w:val="002060"/>
          <w:sz w:val="28"/>
          <w:szCs w:val="32"/>
          <w:lang w:val="en-US"/>
        </w:rPr>
      </w:pPr>
      <w:r w:rsidRPr="00AF26A1">
        <w:rPr>
          <w:rFonts w:eastAsia="Calibri"/>
          <w:b/>
          <w:color w:val="002060"/>
          <w:sz w:val="28"/>
          <w:szCs w:val="32"/>
          <w:lang w:val="en-US"/>
        </w:rPr>
        <w:t>Voting Requirement</w:t>
      </w:r>
    </w:p>
    <w:p w14:paraId="7874B14B" w14:textId="77777777" w:rsidR="00AF26A1" w:rsidRPr="00F07FF3" w:rsidRDefault="00AF26A1" w:rsidP="00AF26A1">
      <w:pPr>
        <w:spacing w:before="0" w:after="0" w:line="240" w:lineRule="auto"/>
        <w:ind w:left="-284" w:right="38"/>
        <w:rPr>
          <w:rFonts w:eastAsia="Calibri"/>
          <w:color w:val="000000"/>
          <w:szCs w:val="24"/>
          <w:lang w:val="en-GB"/>
        </w:rPr>
      </w:pPr>
    </w:p>
    <w:p w14:paraId="2FC273F9" w14:textId="77777777" w:rsidR="00AF26A1" w:rsidRPr="00F07FF3" w:rsidRDefault="00AF26A1" w:rsidP="00AF26A1">
      <w:pPr>
        <w:spacing w:before="0" w:after="0" w:line="240" w:lineRule="auto"/>
        <w:ind w:left="-284" w:right="38"/>
        <w:rPr>
          <w:rFonts w:eastAsia="Calibri"/>
          <w:color w:val="000000"/>
          <w:szCs w:val="24"/>
          <w:lang w:val="en-GB"/>
        </w:rPr>
      </w:pPr>
      <w:r>
        <w:rPr>
          <w:rFonts w:eastAsia="Calibri"/>
          <w:color w:val="000000"/>
          <w:szCs w:val="24"/>
          <w:lang w:val="en-GB"/>
        </w:rPr>
        <w:t>Absolute</w:t>
      </w:r>
      <w:r w:rsidRPr="00F07FF3">
        <w:rPr>
          <w:rFonts w:eastAsia="Calibri"/>
          <w:color w:val="000000"/>
          <w:szCs w:val="24"/>
          <w:lang w:val="en-GB"/>
        </w:rPr>
        <w:t xml:space="preserve"> Majority.</w:t>
      </w:r>
    </w:p>
    <w:p w14:paraId="51E7D652" w14:textId="77777777" w:rsidR="00AF26A1" w:rsidRDefault="00AF26A1" w:rsidP="00AF26A1">
      <w:pPr>
        <w:spacing w:before="0" w:after="0" w:line="240" w:lineRule="auto"/>
        <w:ind w:left="-284" w:right="38"/>
        <w:rPr>
          <w:rFonts w:eastAsia="Calibri"/>
          <w:bCs/>
          <w:szCs w:val="24"/>
          <w:lang w:val="en-US"/>
        </w:rPr>
      </w:pPr>
    </w:p>
    <w:p w14:paraId="36E0D850" w14:textId="77777777" w:rsidR="00AF26A1" w:rsidRPr="00F07FF3" w:rsidRDefault="00AF26A1" w:rsidP="00AF26A1">
      <w:pPr>
        <w:spacing w:before="0" w:after="0" w:line="240" w:lineRule="auto"/>
        <w:ind w:left="-284" w:right="38"/>
        <w:rPr>
          <w:rFonts w:eastAsia="Calibri"/>
          <w:bCs/>
          <w:szCs w:val="24"/>
          <w:lang w:val="en-US"/>
        </w:rPr>
      </w:pPr>
    </w:p>
    <w:p w14:paraId="4615F0D7" w14:textId="77777777" w:rsidR="00AF26A1" w:rsidRPr="00CF3E28" w:rsidRDefault="00AF26A1" w:rsidP="00AF26A1">
      <w:pPr>
        <w:spacing w:before="0" w:after="0" w:line="240" w:lineRule="auto"/>
        <w:ind w:left="-284" w:right="38"/>
        <w:rPr>
          <w:rFonts w:eastAsia="Calibri"/>
          <w:color w:val="244061"/>
          <w:sz w:val="28"/>
          <w:szCs w:val="32"/>
          <w:lang w:val="en-US"/>
        </w:rPr>
      </w:pPr>
      <w:r w:rsidRPr="00AF26A1">
        <w:rPr>
          <w:rFonts w:eastAsia="Calibri"/>
          <w:b/>
          <w:color w:val="002060"/>
          <w:sz w:val="28"/>
          <w:szCs w:val="32"/>
          <w:lang w:val="en-US"/>
        </w:rPr>
        <w:t>Background</w:t>
      </w:r>
      <w:r w:rsidRPr="00F07FF3">
        <w:rPr>
          <w:rFonts w:eastAsia="Calibri"/>
          <w:b/>
          <w:color w:val="244061"/>
          <w:sz w:val="28"/>
          <w:szCs w:val="32"/>
          <w:lang w:val="en-US"/>
        </w:rPr>
        <w:t xml:space="preserve"> </w:t>
      </w:r>
    </w:p>
    <w:p w14:paraId="52C534E8" w14:textId="77777777" w:rsidR="00AF26A1" w:rsidRPr="00CF3E28" w:rsidRDefault="00AF26A1" w:rsidP="00AF26A1">
      <w:pPr>
        <w:spacing w:before="0" w:after="0" w:line="240" w:lineRule="auto"/>
        <w:ind w:left="-284" w:right="38"/>
        <w:rPr>
          <w:rFonts w:eastAsia="Calibri"/>
          <w:color w:val="244061"/>
          <w:sz w:val="28"/>
          <w:szCs w:val="32"/>
          <w:lang w:val="en-US"/>
        </w:rPr>
      </w:pPr>
    </w:p>
    <w:p w14:paraId="728B8916" w14:textId="77777777" w:rsidR="00AF26A1" w:rsidRDefault="00AF26A1" w:rsidP="00AF26A1">
      <w:pPr>
        <w:spacing w:before="0" w:after="0" w:line="240" w:lineRule="auto"/>
        <w:ind w:left="-284" w:right="38"/>
        <w:rPr>
          <w:rFonts w:eastAsia="Calibri"/>
          <w:szCs w:val="24"/>
        </w:rPr>
      </w:pPr>
      <w:r w:rsidRPr="00FC60B4">
        <w:rPr>
          <w:rFonts w:eastAsia="Calibri"/>
          <w:szCs w:val="24"/>
          <w:lang w:val="en-US"/>
        </w:rPr>
        <w:t xml:space="preserve">With the resignation of </w:t>
      </w:r>
      <w:proofErr w:type="spellStart"/>
      <w:r w:rsidRPr="00FC60B4">
        <w:rPr>
          <w:rFonts w:eastAsia="Calibri"/>
          <w:szCs w:val="24"/>
          <w:lang w:val="en-US"/>
        </w:rPr>
        <w:t>Councillor</w:t>
      </w:r>
      <w:proofErr w:type="spellEnd"/>
      <w:r w:rsidRPr="00FC60B4">
        <w:rPr>
          <w:rFonts w:eastAsia="Calibri"/>
          <w:szCs w:val="24"/>
          <w:lang w:val="en-US"/>
        </w:rPr>
        <w:t xml:space="preserve"> McManus from Council effective 1 June 2024, the position of Member of the Committee was left vacant</w:t>
      </w:r>
      <w:r>
        <w:rPr>
          <w:rFonts w:eastAsia="Calibri"/>
          <w:szCs w:val="24"/>
          <w:lang w:val="en-US"/>
        </w:rPr>
        <w:t>.  Cr McManus had been appointed as the Hollywood Ward Committee Member at the Special Council Meeting held in October 2023.  Cr Hodsdon was appointed the Deputy Member to the Committee.</w:t>
      </w:r>
    </w:p>
    <w:p w14:paraId="6E1704E7" w14:textId="77777777" w:rsidR="00AF26A1" w:rsidRDefault="00AF26A1" w:rsidP="00AF26A1">
      <w:pPr>
        <w:spacing w:before="0" w:after="0" w:line="240" w:lineRule="auto"/>
        <w:ind w:left="-284" w:right="38"/>
        <w:rPr>
          <w:rFonts w:eastAsia="Calibri"/>
          <w:szCs w:val="24"/>
        </w:rPr>
      </w:pPr>
    </w:p>
    <w:p w14:paraId="5F543899" w14:textId="77777777" w:rsidR="00AF26A1" w:rsidRDefault="00AF26A1" w:rsidP="00AF26A1">
      <w:pPr>
        <w:spacing w:before="0" w:after="0" w:line="240" w:lineRule="auto"/>
        <w:ind w:left="-284" w:right="38"/>
        <w:rPr>
          <w:rFonts w:eastAsia="Calibri"/>
          <w:szCs w:val="24"/>
        </w:rPr>
      </w:pPr>
    </w:p>
    <w:p w14:paraId="199C102E" w14:textId="77777777" w:rsidR="00AF26A1" w:rsidRDefault="00AF26A1" w:rsidP="00AF26A1">
      <w:pPr>
        <w:spacing w:before="0" w:after="0" w:line="240" w:lineRule="auto"/>
        <w:ind w:left="-284" w:right="38"/>
        <w:rPr>
          <w:rFonts w:eastAsia="Calibri"/>
          <w:szCs w:val="24"/>
        </w:rPr>
      </w:pPr>
    </w:p>
    <w:p w14:paraId="04241220" w14:textId="77777777" w:rsidR="00AF26A1" w:rsidRPr="00AF26A1" w:rsidRDefault="00AF26A1" w:rsidP="00AF26A1">
      <w:pPr>
        <w:spacing w:before="0" w:after="0" w:line="240" w:lineRule="auto"/>
        <w:ind w:left="-284" w:right="38"/>
        <w:rPr>
          <w:rFonts w:eastAsia="Calibri"/>
          <w:b/>
          <w:color w:val="002060"/>
          <w:sz w:val="28"/>
          <w:szCs w:val="32"/>
          <w:lang w:val="en-US"/>
        </w:rPr>
      </w:pPr>
      <w:r w:rsidRPr="00AF26A1">
        <w:rPr>
          <w:rFonts w:eastAsia="Calibri"/>
          <w:b/>
          <w:color w:val="002060"/>
          <w:sz w:val="28"/>
          <w:szCs w:val="32"/>
          <w:lang w:val="en-US"/>
        </w:rPr>
        <w:t>Discussion</w:t>
      </w:r>
    </w:p>
    <w:p w14:paraId="76D80101" w14:textId="77777777" w:rsidR="00AF26A1" w:rsidRPr="00F07FF3" w:rsidRDefault="00AF26A1" w:rsidP="00AF26A1">
      <w:pPr>
        <w:spacing w:before="0" w:after="0" w:line="240" w:lineRule="auto"/>
        <w:ind w:left="-284" w:right="38"/>
        <w:rPr>
          <w:rFonts w:eastAsia="Calibri"/>
          <w:szCs w:val="24"/>
          <w:lang w:val="en-US"/>
        </w:rPr>
      </w:pPr>
    </w:p>
    <w:p w14:paraId="57AB8A15" w14:textId="77777777" w:rsidR="00AF26A1" w:rsidRDefault="00AF26A1" w:rsidP="00AF26A1">
      <w:pPr>
        <w:spacing w:before="0" w:after="0" w:line="240" w:lineRule="auto"/>
        <w:ind w:left="-284" w:right="38"/>
        <w:rPr>
          <w:rFonts w:eastAsia="Calibri"/>
          <w:color w:val="244061"/>
          <w:sz w:val="28"/>
          <w:szCs w:val="32"/>
          <w:lang w:val="en-US"/>
        </w:rPr>
      </w:pPr>
      <w:r>
        <w:rPr>
          <w:rFonts w:eastAsia="Calibri"/>
          <w:szCs w:val="24"/>
        </w:rPr>
        <w:t>Under the Committee’s Terms of Reference, t</w:t>
      </w:r>
      <w:r w:rsidRPr="00C51630">
        <w:rPr>
          <w:rFonts w:eastAsia="Calibri"/>
          <w:szCs w:val="24"/>
        </w:rPr>
        <w:t>he membership of the committee shall comprise the Mayor and one Councillor from each ward with the Councillors being determined by nomination and if necessary, a ballot conducted at a Council Meeting and up to one non-Councillor Member, being a representative from the Department of Biodiversity, Conservation and Attractions (DBCA) as voting members.</w:t>
      </w:r>
    </w:p>
    <w:p w14:paraId="6ADD383E" w14:textId="77777777" w:rsidR="00AF26A1" w:rsidRDefault="00AF26A1" w:rsidP="00AF26A1">
      <w:pPr>
        <w:spacing w:before="0" w:after="0" w:line="240" w:lineRule="auto"/>
        <w:ind w:left="-284" w:right="38"/>
        <w:rPr>
          <w:rFonts w:eastAsia="Calibri"/>
          <w:color w:val="244061"/>
          <w:sz w:val="28"/>
          <w:szCs w:val="32"/>
          <w:lang w:val="en-US"/>
        </w:rPr>
      </w:pPr>
    </w:p>
    <w:p w14:paraId="43C3A2F3" w14:textId="77777777" w:rsidR="00AF26A1" w:rsidRDefault="00AF26A1" w:rsidP="00AF26A1">
      <w:pPr>
        <w:spacing w:before="0" w:after="0" w:line="240" w:lineRule="auto"/>
        <w:ind w:left="-284" w:right="38"/>
        <w:rPr>
          <w:rFonts w:eastAsia="Calibri"/>
          <w:bCs/>
          <w:szCs w:val="24"/>
        </w:rPr>
      </w:pPr>
      <w:r w:rsidRPr="00C51630">
        <w:rPr>
          <w:rFonts w:eastAsia="Calibri"/>
          <w:szCs w:val="24"/>
        </w:rPr>
        <w:t xml:space="preserve">Council will </w:t>
      </w:r>
      <w:r>
        <w:rPr>
          <w:rFonts w:eastAsia="Calibri"/>
          <w:szCs w:val="24"/>
        </w:rPr>
        <w:t xml:space="preserve">also </w:t>
      </w:r>
      <w:r w:rsidRPr="00C51630">
        <w:rPr>
          <w:rFonts w:eastAsia="Calibri"/>
          <w:szCs w:val="24"/>
        </w:rPr>
        <w:t>appoint one Councillor from each ward as deputy members of the committee.</w:t>
      </w:r>
      <w:r>
        <w:rPr>
          <w:rFonts w:eastAsia="Calibri"/>
          <w:color w:val="244061"/>
          <w:sz w:val="28"/>
          <w:szCs w:val="32"/>
          <w:lang w:val="en-US"/>
        </w:rPr>
        <w:t xml:space="preserve">  </w:t>
      </w:r>
      <w:r w:rsidRPr="00C51630">
        <w:rPr>
          <w:rFonts w:eastAsia="Calibri"/>
          <w:bCs/>
          <w:szCs w:val="24"/>
        </w:rPr>
        <w:t>If a vacancy on the committee occurs for whatever reason, then Council shall appoint a replacement in accordance with the same arrangements as for the original appointment.</w:t>
      </w:r>
      <w:r>
        <w:rPr>
          <w:rFonts w:eastAsia="Calibri"/>
          <w:bCs/>
          <w:szCs w:val="24"/>
        </w:rPr>
        <w:t xml:space="preserve">  </w:t>
      </w:r>
      <w:r w:rsidRPr="007D0AA9">
        <w:rPr>
          <w:rFonts w:eastAsia="Calibri"/>
          <w:bCs/>
          <w:szCs w:val="24"/>
        </w:rPr>
        <w:t>Deputy members are only required to attend and vote if the primary member is absent, an apology or on leave or has resigned.</w:t>
      </w:r>
    </w:p>
    <w:p w14:paraId="434F2B01" w14:textId="77777777" w:rsidR="00AF26A1" w:rsidRDefault="00AF26A1" w:rsidP="00AF26A1">
      <w:pPr>
        <w:spacing w:before="0" w:after="0" w:line="240" w:lineRule="auto"/>
        <w:ind w:left="-284" w:right="38"/>
        <w:rPr>
          <w:rFonts w:eastAsia="Calibri"/>
          <w:bCs/>
          <w:szCs w:val="24"/>
        </w:rPr>
      </w:pPr>
    </w:p>
    <w:p w14:paraId="4F31A053" w14:textId="77777777" w:rsidR="00AF26A1" w:rsidRPr="001564E5" w:rsidRDefault="00AF26A1" w:rsidP="00AF26A1">
      <w:pPr>
        <w:spacing w:before="0" w:after="0" w:line="240" w:lineRule="auto"/>
        <w:ind w:left="-284" w:right="38"/>
        <w:rPr>
          <w:rFonts w:eastAsia="Calibri"/>
          <w:bCs/>
          <w:szCs w:val="24"/>
        </w:rPr>
      </w:pPr>
      <w:r>
        <w:rPr>
          <w:rFonts w:eastAsia="Calibri"/>
          <w:bCs/>
          <w:szCs w:val="24"/>
        </w:rPr>
        <w:t>To ensure that the Committee is properly constituted, Council is required to appoint a member and a deputy member to the Foreshore Management Steering Committee in accordance with the Committee’s Terms of Reference.</w:t>
      </w:r>
    </w:p>
    <w:p w14:paraId="3DE07D9F" w14:textId="77777777" w:rsidR="00AF26A1" w:rsidRDefault="00AF26A1" w:rsidP="00AF26A1">
      <w:pPr>
        <w:spacing w:before="0" w:after="0" w:line="240" w:lineRule="auto"/>
        <w:ind w:left="-284" w:right="38"/>
        <w:rPr>
          <w:rFonts w:eastAsia="Calibri"/>
          <w:szCs w:val="24"/>
        </w:rPr>
      </w:pPr>
    </w:p>
    <w:p w14:paraId="1D3789D2" w14:textId="77777777" w:rsidR="00AF26A1" w:rsidRPr="0046208D" w:rsidRDefault="00AF26A1" w:rsidP="00AF26A1">
      <w:pPr>
        <w:spacing w:before="0" w:after="0" w:line="240" w:lineRule="auto"/>
        <w:ind w:left="-284" w:right="38"/>
        <w:rPr>
          <w:rFonts w:eastAsia="Calibri"/>
          <w:szCs w:val="24"/>
        </w:rPr>
      </w:pPr>
    </w:p>
    <w:p w14:paraId="6840250F" w14:textId="77777777" w:rsidR="00AF26A1" w:rsidRPr="00AF26A1" w:rsidRDefault="00AF26A1" w:rsidP="00AF26A1">
      <w:pPr>
        <w:spacing w:before="0" w:after="0" w:line="240" w:lineRule="auto"/>
        <w:ind w:left="-284" w:right="38"/>
        <w:rPr>
          <w:rFonts w:eastAsia="Calibri"/>
          <w:b/>
          <w:color w:val="002060"/>
          <w:sz w:val="28"/>
          <w:szCs w:val="32"/>
          <w:lang w:val="en-US"/>
        </w:rPr>
      </w:pPr>
      <w:r w:rsidRPr="00AF26A1">
        <w:rPr>
          <w:rFonts w:eastAsia="Calibri"/>
          <w:b/>
          <w:color w:val="002060"/>
          <w:sz w:val="28"/>
          <w:szCs w:val="32"/>
          <w:lang w:val="en-US"/>
        </w:rPr>
        <w:t>Consultation</w:t>
      </w:r>
    </w:p>
    <w:p w14:paraId="7FDAAAA7" w14:textId="77777777" w:rsidR="00AF26A1" w:rsidRPr="00F07FF3" w:rsidRDefault="00AF26A1" w:rsidP="00AF26A1">
      <w:pPr>
        <w:spacing w:before="0" w:after="0" w:line="240" w:lineRule="auto"/>
        <w:ind w:left="-284" w:right="38"/>
        <w:rPr>
          <w:rFonts w:eastAsia="Calibri"/>
          <w:b/>
          <w:szCs w:val="24"/>
          <w:lang w:val="en-US"/>
        </w:rPr>
      </w:pPr>
    </w:p>
    <w:p w14:paraId="02D1D2B1" w14:textId="77777777" w:rsidR="00AF26A1" w:rsidRPr="00F07FF3" w:rsidRDefault="00AF26A1" w:rsidP="00AF26A1">
      <w:pPr>
        <w:spacing w:before="0" w:after="0" w:line="240" w:lineRule="auto"/>
        <w:ind w:left="-284" w:right="38"/>
        <w:rPr>
          <w:rFonts w:eastAsia="Calibri"/>
          <w:szCs w:val="24"/>
          <w:lang w:val="en-US"/>
        </w:rPr>
      </w:pPr>
      <w:r>
        <w:rPr>
          <w:rFonts w:eastAsia="Calibri"/>
          <w:szCs w:val="24"/>
        </w:rPr>
        <w:t>Nil.</w:t>
      </w:r>
    </w:p>
    <w:p w14:paraId="468C73E4" w14:textId="77777777" w:rsidR="00AF26A1" w:rsidRDefault="00AF26A1" w:rsidP="00AF26A1">
      <w:pPr>
        <w:spacing w:before="0" w:after="0" w:line="240" w:lineRule="auto"/>
        <w:ind w:left="-284" w:right="38"/>
        <w:rPr>
          <w:rFonts w:eastAsia="Calibri"/>
          <w:szCs w:val="24"/>
          <w:lang w:val="en-US"/>
        </w:rPr>
      </w:pPr>
    </w:p>
    <w:p w14:paraId="2FD8E691" w14:textId="77777777" w:rsidR="00AF26A1" w:rsidRPr="00F07FF3" w:rsidRDefault="00AF26A1" w:rsidP="00AF26A1">
      <w:pPr>
        <w:spacing w:before="0" w:after="0" w:line="240" w:lineRule="auto"/>
        <w:ind w:left="-284" w:right="38"/>
        <w:rPr>
          <w:rFonts w:eastAsia="Calibri"/>
          <w:szCs w:val="24"/>
          <w:lang w:val="en-US"/>
        </w:rPr>
      </w:pPr>
    </w:p>
    <w:p w14:paraId="1546D663" w14:textId="77777777" w:rsidR="00AF26A1" w:rsidRPr="00AF26A1" w:rsidRDefault="00AF26A1" w:rsidP="00AF26A1">
      <w:pPr>
        <w:spacing w:before="0" w:after="0" w:line="240" w:lineRule="auto"/>
        <w:ind w:left="-284" w:right="38"/>
        <w:rPr>
          <w:rFonts w:eastAsia="Calibri"/>
          <w:b/>
          <w:color w:val="002060"/>
          <w:sz w:val="28"/>
          <w:szCs w:val="32"/>
          <w:lang w:val="en-US"/>
        </w:rPr>
      </w:pPr>
      <w:r w:rsidRPr="00AF26A1">
        <w:rPr>
          <w:rFonts w:eastAsia="Calibri"/>
          <w:b/>
          <w:color w:val="002060"/>
          <w:sz w:val="28"/>
          <w:szCs w:val="32"/>
          <w:lang w:val="en-US"/>
        </w:rPr>
        <w:t>Strategic Implications</w:t>
      </w:r>
    </w:p>
    <w:p w14:paraId="599B554D" w14:textId="77777777" w:rsidR="00AF26A1" w:rsidRPr="00F07FF3" w:rsidRDefault="00AF26A1" w:rsidP="00AF26A1">
      <w:pPr>
        <w:spacing w:before="0" w:after="0" w:line="240" w:lineRule="auto"/>
        <w:ind w:left="-284" w:right="38"/>
        <w:rPr>
          <w:rFonts w:eastAsia="Calibri"/>
          <w:b/>
          <w:color w:val="244061"/>
          <w:sz w:val="28"/>
          <w:szCs w:val="32"/>
          <w:lang w:val="en-US"/>
        </w:rPr>
      </w:pPr>
    </w:p>
    <w:p w14:paraId="372453CC" w14:textId="77777777" w:rsidR="00AF26A1" w:rsidRPr="00F07FF3" w:rsidRDefault="00AF26A1" w:rsidP="00AF26A1">
      <w:pPr>
        <w:spacing w:before="0" w:after="0" w:line="240" w:lineRule="auto"/>
        <w:ind w:left="-284" w:right="38"/>
        <w:rPr>
          <w:rFonts w:eastAsia="Calibri"/>
          <w:szCs w:val="24"/>
          <w:lang w:val="en-US"/>
        </w:rPr>
      </w:pPr>
      <w:r w:rsidRPr="00F07FF3">
        <w:rPr>
          <w:rFonts w:eastAsia="Calibri"/>
          <w:szCs w:val="24"/>
          <w:lang w:val="en-US"/>
        </w:rPr>
        <w:t xml:space="preserve">This item is strategically aligned to the City of </w:t>
      </w:r>
      <w:proofErr w:type="spellStart"/>
      <w:r w:rsidRPr="00F07FF3">
        <w:rPr>
          <w:rFonts w:eastAsia="Calibri"/>
          <w:szCs w:val="24"/>
          <w:lang w:val="en-US"/>
        </w:rPr>
        <w:t>Nedlands</w:t>
      </w:r>
      <w:proofErr w:type="spellEnd"/>
      <w:r w:rsidRPr="00F07FF3">
        <w:rPr>
          <w:rFonts w:eastAsia="Calibri"/>
          <w:szCs w:val="24"/>
          <w:lang w:val="en-US"/>
        </w:rPr>
        <w:t xml:space="preserve"> Council Plan 2022-23 vision and desired outcomes as follows:</w:t>
      </w:r>
    </w:p>
    <w:p w14:paraId="07AF975F" w14:textId="77777777" w:rsidR="00AF26A1" w:rsidRPr="00F07FF3" w:rsidRDefault="00AF26A1" w:rsidP="00AF26A1">
      <w:pPr>
        <w:spacing w:before="0" w:after="0" w:line="240" w:lineRule="auto"/>
        <w:ind w:left="-284" w:right="38"/>
        <w:rPr>
          <w:rFonts w:eastAsia="Calibri"/>
          <w:szCs w:val="24"/>
          <w:lang w:val="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AF26A1" w:rsidRPr="00F07FF3" w14:paraId="6C486E4F" w14:textId="77777777">
        <w:tc>
          <w:tcPr>
            <w:tcW w:w="1697" w:type="dxa"/>
          </w:tcPr>
          <w:p w14:paraId="764EDE51" w14:textId="77777777" w:rsidR="00AF26A1" w:rsidRPr="00F07FF3" w:rsidRDefault="00AF26A1" w:rsidP="00AF26A1">
            <w:pPr>
              <w:spacing w:before="0" w:after="0"/>
              <w:ind w:left="27" w:right="38"/>
              <w:rPr>
                <w:rFonts w:eastAsia="Calibri"/>
                <w:b/>
                <w:bCs/>
                <w:szCs w:val="24"/>
                <w:lang w:val="en-US"/>
              </w:rPr>
            </w:pPr>
            <w:r w:rsidRPr="00F07FF3">
              <w:rPr>
                <w:rFonts w:eastAsia="Calibri"/>
                <w:b/>
                <w:bCs/>
                <w:szCs w:val="24"/>
              </w:rPr>
              <w:t>Vision</w:t>
            </w:r>
          </w:p>
        </w:tc>
        <w:tc>
          <w:tcPr>
            <w:tcW w:w="7654" w:type="dxa"/>
          </w:tcPr>
          <w:p w14:paraId="4AB3BC37" w14:textId="77777777" w:rsidR="00AF26A1" w:rsidRPr="00F07FF3" w:rsidRDefault="00AF26A1" w:rsidP="00AF26A1">
            <w:pPr>
              <w:spacing w:before="0" w:after="0"/>
              <w:ind w:right="38"/>
              <w:rPr>
                <w:rFonts w:eastAsia="Calibri"/>
                <w:b/>
                <w:bCs/>
                <w:szCs w:val="24"/>
                <w:lang w:val="en-US"/>
              </w:rPr>
            </w:pPr>
            <w:r w:rsidRPr="00F07FF3">
              <w:rPr>
                <w:rFonts w:eastAsia="Calibri"/>
                <w:b/>
                <w:bCs/>
                <w:szCs w:val="24"/>
              </w:rPr>
              <w:t>Sustainable and responsible for a bright future</w:t>
            </w:r>
          </w:p>
        </w:tc>
      </w:tr>
    </w:tbl>
    <w:p w14:paraId="31BCAEDB" w14:textId="77777777" w:rsidR="00AF26A1" w:rsidRPr="00F07FF3" w:rsidRDefault="00AF26A1" w:rsidP="00AF26A1">
      <w:pPr>
        <w:spacing w:before="0" w:after="0" w:line="240" w:lineRule="auto"/>
        <w:ind w:right="38"/>
        <w:rPr>
          <w:rFonts w:eastAsia="Calibri"/>
          <w:b/>
          <w:bCs/>
          <w:color w:val="244061"/>
          <w:sz w:val="28"/>
          <w:szCs w:val="28"/>
          <w:lang w:val="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AF26A1" w:rsidRPr="00F07FF3" w14:paraId="3759E696" w14:textId="77777777">
        <w:tc>
          <w:tcPr>
            <w:tcW w:w="1697" w:type="dxa"/>
          </w:tcPr>
          <w:p w14:paraId="2E8CDF9A" w14:textId="77777777" w:rsidR="00AF26A1" w:rsidRPr="00F07FF3" w:rsidRDefault="00AF26A1" w:rsidP="00AF26A1">
            <w:pPr>
              <w:spacing w:before="0" w:after="0"/>
              <w:ind w:left="27" w:right="38"/>
              <w:rPr>
                <w:rFonts w:eastAsia="Calibri"/>
                <w:b/>
                <w:bCs/>
                <w:szCs w:val="24"/>
                <w:lang w:val="en-US"/>
              </w:rPr>
            </w:pPr>
            <w:r w:rsidRPr="00F07FF3">
              <w:rPr>
                <w:rFonts w:eastAsia="Calibri"/>
                <w:b/>
                <w:bCs/>
                <w:szCs w:val="24"/>
                <w:lang w:val="en-US"/>
              </w:rPr>
              <w:t>Pillar</w:t>
            </w:r>
          </w:p>
        </w:tc>
        <w:tc>
          <w:tcPr>
            <w:tcW w:w="7654" w:type="dxa"/>
          </w:tcPr>
          <w:p w14:paraId="6D6ADAD4" w14:textId="77777777" w:rsidR="00AF26A1" w:rsidRPr="00F07FF3" w:rsidRDefault="00AF26A1" w:rsidP="00AF26A1">
            <w:pPr>
              <w:spacing w:before="0" w:after="0"/>
              <w:ind w:right="38"/>
              <w:rPr>
                <w:rFonts w:eastAsia="Calibri"/>
                <w:b/>
                <w:bCs/>
                <w:szCs w:val="24"/>
                <w:lang w:val="en-US"/>
              </w:rPr>
            </w:pPr>
            <w:r w:rsidRPr="00F07FF3">
              <w:rPr>
                <w:rFonts w:eastAsia="Calibri"/>
                <w:b/>
                <w:bCs/>
                <w:szCs w:val="24"/>
                <w:lang w:val="en-US"/>
              </w:rPr>
              <w:t>Performance</w:t>
            </w:r>
          </w:p>
        </w:tc>
      </w:tr>
      <w:tr w:rsidR="00AF26A1" w:rsidRPr="00F07FF3" w14:paraId="2953AC92" w14:textId="77777777">
        <w:tc>
          <w:tcPr>
            <w:tcW w:w="1697" w:type="dxa"/>
          </w:tcPr>
          <w:p w14:paraId="0EEFCDCE" w14:textId="77777777" w:rsidR="00AF26A1" w:rsidRPr="00F07FF3" w:rsidRDefault="00AF26A1" w:rsidP="00AF26A1">
            <w:pPr>
              <w:spacing w:before="0" w:after="0"/>
              <w:ind w:left="27" w:right="38"/>
              <w:rPr>
                <w:rFonts w:eastAsia="Calibri"/>
                <w:b/>
                <w:bCs/>
                <w:szCs w:val="24"/>
                <w:lang w:val="en-US"/>
              </w:rPr>
            </w:pPr>
            <w:r w:rsidRPr="00F07FF3">
              <w:rPr>
                <w:rFonts w:eastAsia="Calibri"/>
                <w:b/>
                <w:bCs/>
                <w:szCs w:val="24"/>
                <w:lang w:val="en-US"/>
              </w:rPr>
              <w:t>Outcome</w:t>
            </w:r>
          </w:p>
        </w:tc>
        <w:sdt>
          <w:sdtPr>
            <w:rPr>
              <w:rFonts w:eastAsia="Calibri"/>
              <w:szCs w:val="24"/>
              <w:lang w:val="en-US"/>
            </w:rPr>
            <w:alias w:val="Outcome"/>
            <w:tag w:val="Outcome"/>
            <w:id w:val="1165832127"/>
            <w:placeholder>
              <w:docPart w:val="E4E0866B6B2D48809243A6A54872B790"/>
            </w:placeholder>
            <w:comboBox>
              <w:listItem w:value="Choose an item."/>
              <w:listItem w:displayText="11. Effective leadership and governance." w:value="11. Effective leadership and governance."/>
              <w:listItem w:displayText="12. A happy, well-informed and engaged community." w:value="12. A happy, well-informed and engaged community."/>
            </w:comboBox>
          </w:sdtPr>
          <w:sdtEndPr/>
          <w:sdtContent>
            <w:tc>
              <w:tcPr>
                <w:tcW w:w="7654" w:type="dxa"/>
              </w:tcPr>
              <w:p w14:paraId="20B70BFD" w14:textId="77777777" w:rsidR="00AF26A1" w:rsidRPr="00F07FF3" w:rsidRDefault="00AF26A1" w:rsidP="00AF26A1">
                <w:pPr>
                  <w:spacing w:before="0" w:after="0"/>
                  <w:ind w:right="38"/>
                  <w:rPr>
                    <w:rFonts w:eastAsia="Calibri"/>
                    <w:szCs w:val="24"/>
                    <w:lang w:val="en-US"/>
                  </w:rPr>
                </w:pPr>
                <w:r w:rsidRPr="00F07FF3">
                  <w:rPr>
                    <w:rFonts w:eastAsia="Calibri"/>
                    <w:szCs w:val="24"/>
                    <w:lang w:val="en-US"/>
                  </w:rPr>
                  <w:t>11. Effective leadership and governance.</w:t>
                </w:r>
              </w:p>
            </w:tc>
          </w:sdtContent>
        </w:sdt>
      </w:tr>
    </w:tbl>
    <w:p w14:paraId="0A1037B5" w14:textId="77777777" w:rsidR="00AF26A1" w:rsidRPr="00F07FF3" w:rsidRDefault="00AF26A1" w:rsidP="00AF26A1">
      <w:pPr>
        <w:spacing w:before="0" w:after="0" w:line="240" w:lineRule="auto"/>
        <w:ind w:left="-284" w:right="38"/>
        <w:rPr>
          <w:rFonts w:eastAsia="Calibri"/>
          <w:szCs w:val="24"/>
          <w:highlight w:val="red"/>
          <w:lang w:val="en-US"/>
        </w:rPr>
      </w:pPr>
    </w:p>
    <w:p w14:paraId="2B35C5FD" w14:textId="77777777" w:rsidR="00AF26A1" w:rsidRPr="00F07FF3" w:rsidRDefault="00AF26A1" w:rsidP="00AF26A1">
      <w:pPr>
        <w:spacing w:before="0" w:after="0" w:line="240" w:lineRule="auto"/>
        <w:ind w:left="-567" w:right="38"/>
        <w:rPr>
          <w:rFonts w:eastAsia="Calibri"/>
          <w:bCs/>
          <w:szCs w:val="24"/>
          <w:lang w:val="en-US"/>
        </w:rPr>
      </w:pPr>
    </w:p>
    <w:p w14:paraId="48F94D55" w14:textId="77777777" w:rsidR="00AF26A1" w:rsidRPr="00AF26A1" w:rsidRDefault="00AF26A1" w:rsidP="00AF26A1">
      <w:pPr>
        <w:spacing w:before="0" w:after="0" w:line="240" w:lineRule="auto"/>
        <w:ind w:left="-284" w:right="38"/>
        <w:rPr>
          <w:rFonts w:eastAsia="Calibri"/>
          <w:b/>
          <w:color w:val="002060"/>
          <w:sz w:val="28"/>
          <w:szCs w:val="32"/>
          <w:lang w:val="en-US"/>
        </w:rPr>
      </w:pPr>
      <w:r w:rsidRPr="00AF26A1">
        <w:rPr>
          <w:rFonts w:eastAsia="Calibri"/>
          <w:b/>
          <w:color w:val="002060"/>
          <w:sz w:val="28"/>
          <w:szCs w:val="32"/>
          <w:lang w:val="en-US"/>
        </w:rPr>
        <w:t>Budget/Financial Implications</w:t>
      </w:r>
    </w:p>
    <w:p w14:paraId="1F18883A" w14:textId="77777777" w:rsidR="00AF26A1" w:rsidRPr="00F07FF3" w:rsidRDefault="00AF26A1" w:rsidP="00AF26A1">
      <w:pPr>
        <w:spacing w:before="0" w:after="0" w:line="240" w:lineRule="auto"/>
        <w:ind w:right="38"/>
        <w:rPr>
          <w:rFonts w:eastAsia="Calibri"/>
          <w:szCs w:val="24"/>
          <w:lang w:val="en-US"/>
        </w:rPr>
      </w:pPr>
    </w:p>
    <w:p w14:paraId="0B2EE474" w14:textId="77777777" w:rsidR="00AF26A1" w:rsidRPr="00F07FF3" w:rsidRDefault="00AF26A1" w:rsidP="00AF26A1">
      <w:pPr>
        <w:spacing w:before="0" w:after="0" w:line="240" w:lineRule="auto"/>
        <w:ind w:left="-284" w:right="38"/>
        <w:rPr>
          <w:rFonts w:eastAsia="Calibri"/>
          <w:szCs w:val="24"/>
          <w:lang w:val="en-US"/>
        </w:rPr>
      </w:pPr>
      <w:r>
        <w:rPr>
          <w:rFonts w:eastAsia="Calibri"/>
          <w:szCs w:val="24"/>
        </w:rPr>
        <w:t>Not applicable.</w:t>
      </w:r>
    </w:p>
    <w:p w14:paraId="20FEDF47" w14:textId="77777777" w:rsidR="00AF26A1" w:rsidRDefault="00AF26A1" w:rsidP="00AF26A1">
      <w:pPr>
        <w:spacing w:before="0" w:after="0" w:line="240" w:lineRule="auto"/>
        <w:ind w:left="-284" w:right="38"/>
        <w:rPr>
          <w:rFonts w:eastAsia="Calibri"/>
          <w:szCs w:val="24"/>
          <w:highlight w:val="yellow"/>
          <w:lang w:val="en-US"/>
        </w:rPr>
      </w:pPr>
    </w:p>
    <w:p w14:paraId="6425063F" w14:textId="77777777" w:rsidR="00AF26A1" w:rsidRPr="00F07FF3" w:rsidRDefault="00AF26A1" w:rsidP="00AF26A1">
      <w:pPr>
        <w:spacing w:before="0" w:after="0" w:line="240" w:lineRule="auto"/>
        <w:ind w:left="-284" w:right="38"/>
        <w:rPr>
          <w:rFonts w:eastAsia="Calibri"/>
          <w:szCs w:val="24"/>
          <w:highlight w:val="yellow"/>
          <w:lang w:val="en-US"/>
        </w:rPr>
      </w:pPr>
    </w:p>
    <w:p w14:paraId="6CC875EA" w14:textId="77777777" w:rsidR="00AF26A1" w:rsidRPr="00AF26A1" w:rsidRDefault="00AF26A1" w:rsidP="00AF26A1">
      <w:pPr>
        <w:spacing w:before="0" w:after="0" w:line="240" w:lineRule="auto"/>
        <w:ind w:left="-284" w:right="38"/>
        <w:rPr>
          <w:rFonts w:eastAsia="Calibri"/>
          <w:b/>
          <w:color w:val="002060"/>
          <w:sz w:val="28"/>
          <w:szCs w:val="32"/>
          <w:lang w:val="en-US"/>
        </w:rPr>
      </w:pPr>
      <w:r w:rsidRPr="00AF26A1">
        <w:rPr>
          <w:rFonts w:eastAsia="Calibri"/>
          <w:b/>
          <w:color w:val="002060"/>
          <w:sz w:val="28"/>
          <w:szCs w:val="32"/>
          <w:lang w:val="en-US"/>
        </w:rPr>
        <w:t>Legislative and Policy Implications</w:t>
      </w:r>
    </w:p>
    <w:p w14:paraId="61608B04" w14:textId="77777777" w:rsidR="00AF26A1" w:rsidRPr="00F07FF3" w:rsidRDefault="00AF26A1" w:rsidP="00AF26A1">
      <w:pPr>
        <w:spacing w:before="0" w:after="0" w:line="240" w:lineRule="auto"/>
        <w:ind w:left="-284" w:right="38"/>
        <w:rPr>
          <w:rFonts w:eastAsia="Calibri"/>
          <w:b/>
          <w:szCs w:val="24"/>
          <w:lang w:val="en-US"/>
        </w:rPr>
      </w:pPr>
    </w:p>
    <w:p w14:paraId="4FC1FFC7" w14:textId="77777777" w:rsidR="00AF26A1" w:rsidRDefault="00AF26A1" w:rsidP="00AF26A1">
      <w:pPr>
        <w:spacing w:before="0" w:after="0" w:line="240" w:lineRule="auto"/>
        <w:ind w:left="-284" w:right="38"/>
        <w:rPr>
          <w:rFonts w:eastAsia="Calibri"/>
          <w:bCs/>
          <w:szCs w:val="24"/>
        </w:rPr>
      </w:pPr>
      <w:r w:rsidRPr="00DE18DA">
        <w:rPr>
          <w:rFonts w:eastAsia="Calibri"/>
          <w:bCs/>
          <w:szCs w:val="24"/>
        </w:rPr>
        <w:t xml:space="preserve">Section 5.8 of the </w:t>
      </w:r>
      <w:hyperlink r:id="rId37" w:history="1">
        <w:r w:rsidRPr="00DE18DA">
          <w:rPr>
            <w:rStyle w:val="Hyperlink"/>
            <w:rFonts w:eastAsia="Calibri"/>
            <w:bCs/>
            <w:szCs w:val="24"/>
          </w:rPr>
          <w:t>Local Government Act 1995</w:t>
        </w:r>
      </w:hyperlink>
      <w:r w:rsidRPr="00DE18DA">
        <w:rPr>
          <w:rFonts w:eastAsia="Calibri"/>
          <w:bCs/>
          <w:szCs w:val="24"/>
        </w:rPr>
        <w:t xml:space="preserve"> allows Council to establish Committees to assist the Council to exercise the power and discharge the duties of the Local Government.</w:t>
      </w:r>
    </w:p>
    <w:p w14:paraId="607E61A3" w14:textId="77777777" w:rsidR="00AF26A1" w:rsidRDefault="00AF26A1" w:rsidP="00AF26A1">
      <w:pPr>
        <w:spacing w:before="0" w:after="0" w:line="240" w:lineRule="auto"/>
        <w:ind w:left="-284" w:right="38"/>
        <w:rPr>
          <w:rFonts w:eastAsia="Calibri"/>
          <w:bCs/>
          <w:szCs w:val="24"/>
        </w:rPr>
      </w:pPr>
    </w:p>
    <w:p w14:paraId="6B749D14" w14:textId="77777777" w:rsidR="00AF26A1" w:rsidRDefault="00AF26A1" w:rsidP="00AF26A1">
      <w:pPr>
        <w:spacing w:before="0" w:after="0" w:line="240" w:lineRule="auto"/>
        <w:ind w:left="-284" w:right="38"/>
        <w:rPr>
          <w:rFonts w:eastAsia="Calibri"/>
          <w:bCs/>
          <w:szCs w:val="24"/>
          <w:lang w:val="en-US"/>
        </w:rPr>
      </w:pPr>
      <w:r>
        <w:rPr>
          <w:rFonts w:eastAsia="Calibri"/>
          <w:bCs/>
          <w:szCs w:val="24"/>
          <w:lang w:val="en-US"/>
        </w:rPr>
        <w:t>Section 5.10 of the Local Government Act 1995 allows for the appointment of committee members.</w:t>
      </w:r>
    </w:p>
    <w:p w14:paraId="73BAF38F" w14:textId="77777777" w:rsidR="00AF26A1" w:rsidRDefault="00AF26A1" w:rsidP="00AF26A1">
      <w:pPr>
        <w:spacing w:before="0" w:after="0" w:line="240" w:lineRule="auto"/>
        <w:ind w:left="-284" w:right="38"/>
        <w:rPr>
          <w:rFonts w:eastAsia="Calibri"/>
          <w:bCs/>
          <w:szCs w:val="24"/>
          <w:lang w:val="en-US"/>
        </w:rPr>
      </w:pPr>
    </w:p>
    <w:p w14:paraId="661EB958" w14:textId="77777777" w:rsidR="00AF26A1" w:rsidRDefault="00AF26A1" w:rsidP="00AF26A1">
      <w:pPr>
        <w:spacing w:before="0" w:after="0" w:line="240" w:lineRule="auto"/>
        <w:ind w:left="-284" w:right="38"/>
        <w:rPr>
          <w:rFonts w:eastAsia="Calibri"/>
          <w:bCs/>
          <w:szCs w:val="24"/>
        </w:rPr>
      </w:pPr>
      <w:r w:rsidRPr="00DB7B7D">
        <w:rPr>
          <w:rFonts w:eastAsia="Calibri"/>
          <w:bCs/>
          <w:szCs w:val="24"/>
          <w:lang w:val="en-US"/>
        </w:rPr>
        <w:t>Section 5.11A of the Local Government Act 1995 allows for the appointment of a deputy of a member of a committee.</w:t>
      </w:r>
    </w:p>
    <w:p w14:paraId="43B963AC" w14:textId="77777777" w:rsidR="00AF26A1" w:rsidRDefault="00AF26A1" w:rsidP="00AF26A1">
      <w:pPr>
        <w:spacing w:before="0" w:after="0" w:line="240" w:lineRule="auto"/>
        <w:ind w:left="-284" w:right="38"/>
        <w:rPr>
          <w:rFonts w:eastAsia="Calibri"/>
          <w:b/>
          <w:color w:val="17365D"/>
          <w:sz w:val="28"/>
          <w:szCs w:val="32"/>
          <w:lang w:val="en-US"/>
        </w:rPr>
      </w:pPr>
    </w:p>
    <w:p w14:paraId="345DEAFB" w14:textId="77777777" w:rsidR="00AF26A1" w:rsidRPr="00F07FF3" w:rsidRDefault="00AF26A1" w:rsidP="00AF26A1">
      <w:pPr>
        <w:spacing w:before="0" w:after="0" w:line="240" w:lineRule="auto"/>
        <w:ind w:left="-284" w:right="38"/>
        <w:rPr>
          <w:rFonts w:eastAsia="Calibri"/>
          <w:b/>
          <w:color w:val="17365D"/>
          <w:sz w:val="28"/>
          <w:szCs w:val="32"/>
          <w:lang w:val="en-US"/>
        </w:rPr>
      </w:pPr>
    </w:p>
    <w:p w14:paraId="3A319D3E" w14:textId="77777777" w:rsidR="00AF26A1" w:rsidRPr="00AF26A1" w:rsidRDefault="00AF26A1" w:rsidP="00AF26A1">
      <w:pPr>
        <w:spacing w:before="0" w:after="0" w:line="240" w:lineRule="auto"/>
        <w:ind w:left="-284" w:right="38"/>
        <w:rPr>
          <w:rFonts w:eastAsia="Calibri"/>
          <w:b/>
          <w:color w:val="002060"/>
          <w:sz w:val="28"/>
          <w:szCs w:val="32"/>
          <w:lang w:val="en-US"/>
        </w:rPr>
      </w:pPr>
      <w:r w:rsidRPr="00AF26A1">
        <w:rPr>
          <w:rFonts w:eastAsia="Calibri"/>
          <w:b/>
          <w:color w:val="002060"/>
          <w:sz w:val="28"/>
          <w:szCs w:val="32"/>
          <w:lang w:val="en-US"/>
        </w:rPr>
        <w:t>Decision Implications</w:t>
      </w:r>
    </w:p>
    <w:p w14:paraId="1C6A329C" w14:textId="77777777" w:rsidR="00AF26A1" w:rsidRPr="00F07FF3" w:rsidRDefault="00AF26A1" w:rsidP="00AF26A1">
      <w:pPr>
        <w:spacing w:before="0" w:after="0" w:line="240" w:lineRule="auto"/>
        <w:ind w:left="-284" w:right="38"/>
        <w:rPr>
          <w:rFonts w:eastAsia="Calibri"/>
          <w:b/>
          <w:szCs w:val="24"/>
          <w:lang w:val="en-US"/>
        </w:rPr>
      </w:pPr>
    </w:p>
    <w:p w14:paraId="31245168" w14:textId="77777777" w:rsidR="00AF26A1" w:rsidRPr="00F07FF3" w:rsidRDefault="00AF26A1" w:rsidP="00AF26A1">
      <w:pPr>
        <w:spacing w:before="0" w:after="0" w:line="240" w:lineRule="auto"/>
        <w:ind w:left="-284" w:right="38"/>
        <w:rPr>
          <w:rFonts w:eastAsia="Calibri"/>
          <w:szCs w:val="24"/>
        </w:rPr>
      </w:pPr>
      <w:r w:rsidRPr="00342FA1">
        <w:rPr>
          <w:rFonts w:eastAsia="Calibri"/>
          <w:bCs/>
          <w:szCs w:val="24"/>
          <w:lang w:val="en-US"/>
        </w:rPr>
        <w:t xml:space="preserve">Council is required to appoint the members to the Committee in accordance with the Terms of Reference.  The appointment of a </w:t>
      </w:r>
      <w:r>
        <w:rPr>
          <w:rFonts w:eastAsia="Calibri"/>
          <w:bCs/>
          <w:szCs w:val="24"/>
          <w:lang w:val="en-US"/>
        </w:rPr>
        <w:t xml:space="preserve">Member and </w:t>
      </w:r>
      <w:r w:rsidRPr="00342FA1">
        <w:rPr>
          <w:rFonts w:eastAsia="Calibri"/>
          <w:bCs/>
          <w:szCs w:val="24"/>
          <w:lang w:val="en-US"/>
        </w:rPr>
        <w:t xml:space="preserve">Deputy Member ensures that all wards are represented equally at Committee meetings </w:t>
      </w:r>
      <w:r>
        <w:rPr>
          <w:rFonts w:eastAsia="Calibri"/>
          <w:bCs/>
          <w:szCs w:val="24"/>
          <w:lang w:val="en-US"/>
        </w:rPr>
        <w:t>even when</w:t>
      </w:r>
      <w:r w:rsidRPr="00342FA1">
        <w:rPr>
          <w:rFonts w:eastAsia="Calibri"/>
          <w:bCs/>
          <w:szCs w:val="24"/>
          <w:lang w:val="en-US"/>
        </w:rPr>
        <w:t xml:space="preserve"> a member </w:t>
      </w:r>
      <w:r>
        <w:rPr>
          <w:rFonts w:eastAsia="Calibri"/>
          <w:bCs/>
          <w:szCs w:val="24"/>
          <w:lang w:val="en-US"/>
        </w:rPr>
        <w:t>is</w:t>
      </w:r>
      <w:r w:rsidRPr="00342FA1">
        <w:rPr>
          <w:rFonts w:eastAsia="Calibri"/>
          <w:bCs/>
          <w:szCs w:val="24"/>
          <w:lang w:val="en-US"/>
        </w:rPr>
        <w:t xml:space="preserve"> absent.</w:t>
      </w:r>
    </w:p>
    <w:p w14:paraId="5953C83D" w14:textId="77777777" w:rsidR="00AF26A1" w:rsidRDefault="00AF26A1" w:rsidP="00AF26A1">
      <w:pPr>
        <w:spacing w:before="0" w:after="0" w:line="240" w:lineRule="auto"/>
        <w:ind w:left="-284" w:right="38"/>
        <w:rPr>
          <w:rFonts w:eastAsia="Calibri"/>
          <w:szCs w:val="24"/>
        </w:rPr>
      </w:pPr>
    </w:p>
    <w:p w14:paraId="02B136AF" w14:textId="77777777" w:rsidR="00AF26A1" w:rsidRPr="00F07FF3" w:rsidRDefault="00AF26A1" w:rsidP="00AF26A1">
      <w:pPr>
        <w:spacing w:before="0" w:after="0" w:line="240" w:lineRule="auto"/>
        <w:ind w:left="-284" w:right="38"/>
        <w:rPr>
          <w:rFonts w:eastAsia="Calibri"/>
          <w:szCs w:val="24"/>
        </w:rPr>
      </w:pPr>
    </w:p>
    <w:p w14:paraId="7E35B49B" w14:textId="77777777" w:rsidR="00AF26A1" w:rsidRPr="00AF26A1" w:rsidRDefault="00AF26A1" w:rsidP="00AF26A1">
      <w:pPr>
        <w:spacing w:before="0" w:after="0" w:line="240" w:lineRule="auto"/>
        <w:ind w:left="-284" w:right="38"/>
        <w:rPr>
          <w:rFonts w:eastAsia="Calibri"/>
          <w:b/>
          <w:color w:val="002060"/>
          <w:sz w:val="28"/>
          <w:szCs w:val="32"/>
          <w:lang w:val="en-US"/>
        </w:rPr>
      </w:pPr>
      <w:r w:rsidRPr="00AF26A1">
        <w:rPr>
          <w:rFonts w:eastAsia="Calibri"/>
          <w:b/>
          <w:color w:val="002060"/>
          <w:sz w:val="28"/>
          <w:szCs w:val="32"/>
          <w:lang w:val="en-US"/>
        </w:rPr>
        <w:t>Conclusion</w:t>
      </w:r>
    </w:p>
    <w:p w14:paraId="6D5EA673" w14:textId="77777777" w:rsidR="00AF26A1" w:rsidRPr="00F07FF3" w:rsidRDefault="00AF26A1" w:rsidP="00AF26A1">
      <w:pPr>
        <w:spacing w:before="0" w:after="0" w:line="240" w:lineRule="auto"/>
        <w:ind w:left="-284" w:right="38"/>
        <w:rPr>
          <w:rFonts w:eastAsia="Calibri"/>
          <w:bCs/>
          <w:szCs w:val="24"/>
          <w:lang w:val="en-US"/>
        </w:rPr>
      </w:pPr>
    </w:p>
    <w:p w14:paraId="63248BA0" w14:textId="77777777" w:rsidR="00AF26A1" w:rsidRPr="00634C28" w:rsidRDefault="00AF26A1" w:rsidP="00AF26A1">
      <w:pPr>
        <w:spacing w:before="0" w:after="0" w:line="240" w:lineRule="auto"/>
        <w:ind w:left="-284" w:right="38"/>
        <w:rPr>
          <w:rFonts w:eastAsia="Calibri"/>
          <w:bCs/>
          <w:szCs w:val="24"/>
        </w:rPr>
      </w:pPr>
      <w:r w:rsidRPr="00634C28">
        <w:rPr>
          <w:rFonts w:eastAsia="Calibri"/>
          <w:bCs/>
          <w:szCs w:val="24"/>
        </w:rPr>
        <w:t xml:space="preserve">The Foreshore Management Plan project </w:t>
      </w:r>
      <w:r>
        <w:rPr>
          <w:rFonts w:eastAsia="Calibri"/>
          <w:bCs/>
          <w:szCs w:val="24"/>
        </w:rPr>
        <w:t>is</w:t>
      </w:r>
      <w:r w:rsidRPr="00634C28">
        <w:rPr>
          <w:rFonts w:eastAsia="Calibri"/>
          <w:bCs/>
          <w:szCs w:val="24"/>
        </w:rPr>
        <w:t xml:space="preserve"> a unique opportunity for the City of Nedlands to undertake community consultation </w:t>
      </w:r>
      <w:r>
        <w:rPr>
          <w:rFonts w:eastAsia="Calibri"/>
          <w:bCs/>
          <w:szCs w:val="24"/>
        </w:rPr>
        <w:t>to</w:t>
      </w:r>
      <w:r w:rsidRPr="00634C28">
        <w:rPr>
          <w:rFonts w:eastAsia="Calibri"/>
          <w:bCs/>
          <w:szCs w:val="24"/>
        </w:rPr>
        <w:t xml:space="preserve"> inform the City </w:t>
      </w:r>
      <w:r>
        <w:rPr>
          <w:rFonts w:eastAsia="Calibri"/>
          <w:bCs/>
          <w:szCs w:val="24"/>
        </w:rPr>
        <w:t>on</w:t>
      </w:r>
      <w:r w:rsidRPr="00634C28">
        <w:rPr>
          <w:rFonts w:eastAsia="Calibri"/>
          <w:bCs/>
          <w:szCs w:val="24"/>
        </w:rPr>
        <w:t xml:space="preserve"> how residents want to use the Foreshore over the coming decades, and to develop a long-term strategic plan to manage and improve the Foreshore. </w:t>
      </w:r>
    </w:p>
    <w:p w14:paraId="0C0D7117" w14:textId="77777777" w:rsidR="00AF26A1" w:rsidRPr="00634C28" w:rsidRDefault="00AF26A1" w:rsidP="00AF26A1">
      <w:pPr>
        <w:spacing w:before="0" w:after="0" w:line="240" w:lineRule="auto"/>
        <w:ind w:left="-284" w:right="38"/>
        <w:rPr>
          <w:rFonts w:eastAsia="Calibri"/>
          <w:bCs/>
          <w:szCs w:val="24"/>
        </w:rPr>
      </w:pPr>
    </w:p>
    <w:p w14:paraId="7AB82B69" w14:textId="77777777" w:rsidR="00AF26A1" w:rsidRPr="00F07FF3" w:rsidRDefault="00AF26A1" w:rsidP="00AF26A1">
      <w:pPr>
        <w:spacing w:before="0" w:after="0" w:line="240" w:lineRule="auto"/>
        <w:ind w:left="-284" w:right="38"/>
        <w:rPr>
          <w:rFonts w:eastAsia="Calibri"/>
          <w:bCs/>
          <w:szCs w:val="24"/>
        </w:rPr>
      </w:pPr>
      <w:r w:rsidRPr="00634C28">
        <w:rPr>
          <w:rFonts w:eastAsia="Calibri"/>
          <w:bCs/>
          <w:szCs w:val="24"/>
        </w:rPr>
        <w:t>The Foreshore Management Steering Committee will ensure Council has the opportunity to provide strategic guidance to the project and is involved in the development process.</w:t>
      </w:r>
      <w:r>
        <w:rPr>
          <w:rFonts w:eastAsia="Calibri"/>
          <w:bCs/>
          <w:szCs w:val="24"/>
        </w:rPr>
        <w:t xml:space="preserve">  Appointment of a Hollywood Ward Member and deputy member will ensure all wards are equally represented on the Committee.</w:t>
      </w:r>
    </w:p>
    <w:p w14:paraId="066653DC" w14:textId="77777777" w:rsidR="00AF26A1" w:rsidRDefault="00AF26A1" w:rsidP="00AF26A1">
      <w:pPr>
        <w:spacing w:before="0" w:after="0" w:line="240" w:lineRule="auto"/>
        <w:ind w:left="-284" w:right="38"/>
        <w:rPr>
          <w:rFonts w:eastAsia="Calibri"/>
          <w:bCs/>
          <w:szCs w:val="24"/>
        </w:rPr>
      </w:pPr>
    </w:p>
    <w:p w14:paraId="7C42794E" w14:textId="77777777" w:rsidR="00AF26A1" w:rsidRPr="00F07FF3" w:rsidRDefault="00AF26A1" w:rsidP="00AF26A1">
      <w:pPr>
        <w:spacing w:before="0" w:after="0" w:line="240" w:lineRule="auto"/>
        <w:ind w:left="-284" w:right="38"/>
        <w:rPr>
          <w:rFonts w:eastAsia="Calibri"/>
          <w:bCs/>
          <w:szCs w:val="24"/>
        </w:rPr>
      </w:pPr>
    </w:p>
    <w:p w14:paraId="1EABC404" w14:textId="77777777" w:rsidR="00AF26A1" w:rsidRPr="00AF26A1" w:rsidRDefault="00AF26A1" w:rsidP="00AF26A1">
      <w:pPr>
        <w:spacing w:before="0" w:after="0" w:line="240" w:lineRule="auto"/>
        <w:ind w:left="-284" w:right="38"/>
        <w:rPr>
          <w:rFonts w:eastAsia="Calibri"/>
          <w:b/>
          <w:color w:val="002060"/>
          <w:sz w:val="28"/>
          <w:szCs w:val="32"/>
          <w:lang w:val="en-US"/>
        </w:rPr>
      </w:pPr>
      <w:r w:rsidRPr="00AF26A1">
        <w:rPr>
          <w:rFonts w:eastAsia="Calibri"/>
          <w:b/>
          <w:color w:val="002060"/>
          <w:sz w:val="28"/>
          <w:szCs w:val="32"/>
          <w:lang w:val="en-US"/>
        </w:rPr>
        <w:t>Further Information</w:t>
      </w:r>
    </w:p>
    <w:p w14:paraId="3E8B7D8F" w14:textId="77777777" w:rsidR="00AF26A1" w:rsidRDefault="00AF26A1" w:rsidP="00AF26A1">
      <w:pPr>
        <w:spacing w:before="0" w:after="0" w:line="240" w:lineRule="auto"/>
        <w:ind w:left="-284" w:right="38"/>
        <w:rPr>
          <w:rFonts w:eastAsia="Calibri"/>
          <w:b/>
          <w:color w:val="244061"/>
          <w:sz w:val="28"/>
          <w:szCs w:val="32"/>
          <w:lang w:val="en-US"/>
        </w:rPr>
      </w:pPr>
    </w:p>
    <w:p w14:paraId="085CA1F5" w14:textId="77777777" w:rsidR="00AF26A1" w:rsidRPr="00D266F4" w:rsidRDefault="00AF26A1" w:rsidP="00AF26A1">
      <w:pPr>
        <w:spacing w:before="0" w:after="0" w:line="240" w:lineRule="auto"/>
        <w:ind w:left="-284" w:right="38"/>
        <w:rPr>
          <w:rFonts w:eastAsia="Calibri"/>
          <w:b/>
          <w:color w:val="244061"/>
          <w:sz w:val="28"/>
          <w:szCs w:val="32"/>
          <w:lang w:val="en-US"/>
        </w:rPr>
      </w:pPr>
      <w:r w:rsidRPr="00F07FF3">
        <w:rPr>
          <w:rFonts w:eastAsia="Calibri"/>
          <w:bCs/>
          <w:szCs w:val="24"/>
          <w:lang w:val="en-US"/>
        </w:rPr>
        <w:t>Nil.</w:t>
      </w:r>
    </w:p>
    <w:p w14:paraId="64BDE0A9" w14:textId="77777777" w:rsidR="00AF26A1" w:rsidRDefault="00AF26A1" w:rsidP="00AF26A1"/>
    <w:p w14:paraId="6BBCD39D" w14:textId="2386CF2B" w:rsidR="009D3C00" w:rsidRDefault="009D3C00">
      <w:pPr>
        <w:spacing w:before="0" w:after="120"/>
        <w:jc w:val="left"/>
      </w:pPr>
      <w:r>
        <w:br w:type="page"/>
      </w:r>
    </w:p>
    <w:p w14:paraId="2B7E34E4" w14:textId="035E9480" w:rsidR="0081741E" w:rsidRDefault="00283A15" w:rsidP="005C7B3E">
      <w:pPr>
        <w:pStyle w:val="Heading2"/>
        <w:numPr>
          <w:ilvl w:val="1"/>
          <w:numId w:val="48"/>
        </w:numPr>
        <w:spacing w:before="0" w:after="0"/>
      </w:pPr>
      <w:bookmarkStart w:id="79" w:name="_Toc171422950"/>
      <w:r>
        <w:t>CEO</w:t>
      </w:r>
      <w:r w:rsidR="009518B9">
        <w:t xml:space="preserve"> 2</w:t>
      </w:r>
      <w:r w:rsidR="00616393">
        <w:t>8</w:t>
      </w:r>
      <w:r w:rsidR="009518B9">
        <w:t xml:space="preserve">.07.24 </w:t>
      </w:r>
      <w:r w:rsidR="00844005" w:rsidRPr="00844005">
        <w:t>Public Art Committee Membership - Hollywood Ward</w:t>
      </w:r>
      <w:bookmarkEnd w:id="79"/>
    </w:p>
    <w:p w14:paraId="7286DFC2" w14:textId="77777777" w:rsidR="0081741E" w:rsidRPr="0081741E" w:rsidRDefault="0081741E" w:rsidP="0081741E"/>
    <w:tbl>
      <w:tblPr>
        <w:tblStyle w:val="TableGrid"/>
        <w:tblW w:w="9640" w:type="dxa"/>
        <w:tblInd w:w="-289" w:type="dxa"/>
        <w:tblLook w:val="04A0" w:firstRow="1" w:lastRow="0" w:firstColumn="1" w:lastColumn="0" w:noHBand="0" w:noVBand="1"/>
      </w:tblPr>
      <w:tblGrid>
        <w:gridCol w:w="2349"/>
        <w:gridCol w:w="7291"/>
      </w:tblGrid>
      <w:tr w:rsidR="0081741E" w14:paraId="3F6784BD" w14:textId="77777777" w:rsidTr="0081741E">
        <w:tc>
          <w:tcPr>
            <w:tcW w:w="2349" w:type="dxa"/>
            <w:tcBorders>
              <w:top w:val="single" w:sz="4" w:space="0" w:color="auto"/>
              <w:left w:val="single" w:sz="4" w:space="0" w:color="auto"/>
              <w:bottom w:val="single" w:sz="4" w:space="0" w:color="auto"/>
              <w:right w:val="single" w:sz="4" w:space="0" w:color="auto"/>
            </w:tcBorders>
            <w:hideMark/>
          </w:tcPr>
          <w:p w14:paraId="50A0DFDC" w14:textId="77777777" w:rsidR="0081741E" w:rsidRDefault="0081741E" w:rsidP="0081741E">
            <w:pPr>
              <w:spacing w:before="0" w:after="0"/>
              <w:ind w:right="-64"/>
              <w:rPr>
                <w:rFonts w:eastAsia="Calibri"/>
                <w:b/>
                <w:color w:val="002060"/>
                <w:szCs w:val="24"/>
              </w:rPr>
            </w:pPr>
            <w:r>
              <w:rPr>
                <w:rFonts w:eastAsia="Calibri"/>
                <w:b/>
                <w:color w:val="002060"/>
                <w:szCs w:val="24"/>
              </w:rPr>
              <w:t>Meeting &amp; Date</w:t>
            </w:r>
          </w:p>
        </w:tc>
        <w:tc>
          <w:tcPr>
            <w:tcW w:w="7291" w:type="dxa"/>
            <w:tcBorders>
              <w:top w:val="single" w:sz="4" w:space="0" w:color="auto"/>
              <w:left w:val="single" w:sz="4" w:space="0" w:color="auto"/>
              <w:bottom w:val="single" w:sz="4" w:space="0" w:color="auto"/>
              <w:right w:val="single" w:sz="4" w:space="0" w:color="auto"/>
            </w:tcBorders>
            <w:hideMark/>
          </w:tcPr>
          <w:p w14:paraId="46B8ECF6" w14:textId="77777777" w:rsidR="0081741E" w:rsidRDefault="0081741E" w:rsidP="0081741E">
            <w:pPr>
              <w:spacing w:before="0" w:after="0"/>
              <w:ind w:right="39"/>
              <w:rPr>
                <w:rFonts w:eastAsia="Calibri"/>
                <w:szCs w:val="24"/>
              </w:rPr>
            </w:pPr>
            <w:r>
              <w:rPr>
                <w:rFonts w:eastAsia="Calibri"/>
                <w:szCs w:val="24"/>
              </w:rPr>
              <w:t>Council Meeting – 23 July 2024</w:t>
            </w:r>
          </w:p>
        </w:tc>
      </w:tr>
      <w:tr w:rsidR="0081741E" w14:paraId="59A43315" w14:textId="77777777" w:rsidTr="0081741E">
        <w:tc>
          <w:tcPr>
            <w:tcW w:w="2349" w:type="dxa"/>
            <w:tcBorders>
              <w:top w:val="single" w:sz="4" w:space="0" w:color="auto"/>
              <w:left w:val="single" w:sz="4" w:space="0" w:color="auto"/>
              <w:bottom w:val="single" w:sz="4" w:space="0" w:color="auto"/>
              <w:right w:val="single" w:sz="4" w:space="0" w:color="auto"/>
            </w:tcBorders>
            <w:hideMark/>
          </w:tcPr>
          <w:p w14:paraId="015C2BAB" w14:textId="77777777" w:rsidR="0081741E" w:rsidRDefault="0081741E" w:rsidP="0081741E">
            <w:pPr>
              <w:spacing w:before="0" w:after="0"/>
              <w:ind w:right="-64"/>
              <w:rPr>
                <w:rFonts w:eastAsia="Calibri"/>
                <w:b/>
                <w:color w:val="002060"/>
                <w:szCs w:val="24"/>
              </w:rPr>
            </w:pPr>
            <w:r>
              <w:rPr>
                <w:rFonts w:eastAsia="Calibri"/>
                <w:b/>
                <w:color w:val="002060"/>
                <w:szCs w:val="24"/>
              </w:rPr>
              <w:t>Applicant</w:t>
            </w:r>
          </w:p>
        </w:tc>
        <w:tc>
          <w:tcPr>
            <w:tcW w:w="7291" w:type="dxa"/>
            <w:tcBorders>
              <w:top w:val="single" w:sz="4" w:space="0" w:color="auto"/>
              <w:left w:val="single" w:sz="4" w:space="0" w:color="auto"/>
              <w:bottom w:val="single" w:sz="4" w:space="0" w:color="auto"/>
              <w:right w:val="single" w:sz="4" w:space="0" w:color="auto"/>
            </w:tcBorders>
            <w:hideMark/>
          </w:tcPr>
          <w:p w14:paraId="4803ECE7" w14:textId="77777777" w:rsidR="0081741E" w:rsidRDefault="0081741E" w:rsidP="0081741E">
            <w:pPr>
              <w:spacing w:before="0" w:after="0"/>
              <w:ind w:right="39"/>
              <w:rPr>
                <w:rFonts w:eastAsia="Calibri"/>
                <w:szCs w:val="24"/>
              </w:rPr>
            </w:pPr>
            <w:r>
              <w:rPr>
                <w:rFonts w:eastAsia="Calibri"/>
                <w:szCs w:val="24"/>
              </w:rPr>
              <w:t xml:space="preserve">City of </w:t>
            </w:r>
            <w:proofErr w:type="spellStart"/>
            <w:r>
              <w:rPr>
                <w:rFonts w:eastAsia="Calibri"/>
                <w:szCs w:val="24"/>
              </w:rPr>
              <w:t>Nedlands</w:t>
            </w:r>
            <w:proofErr w:type="spellEnd"/>
          </w:p>
        </w:tc>
      </w:tr>
      <w:tr w:rsidR="0081741E" w14:paraId="2669FAC9" w14:textId="77777777" w:rsidTr="0081741E">
        <w:tc>
          <w:tcPr>
            <w:tcW w:w="2349" w:type="dxa"/>
            <w:tcBorders>
              <w:top w:val="single" w:sz="4" w:space="0" w:color="auto"/>
              <w:left w:val="single" w:sz="4" w:space="0" w:color="auto"/>
              <w:bottom w:val="single" w:sz="4" w:space="0" w:color="auto"/>
              <w:right w:val="single" w:sz="4" w:space="0" w:color="auto"/>
            </w:tcBorders>
            <w:hideMark/>
          </w:tcPr>
          <w:p w14:paraId="0B4897C8" w14:textId="77777777" w:rsidR="0081741E" w:rsidRDefault="0081741E" w:rsidP="0039289C">
            <w:pPr>
              <w:spacing w:before="0" w:after="0"/>
              <w:rPr>
                <w:rFonts w:eastAsia="Calibri"/>
                <w:b/>
                <w:bCs/>
                <w:color w:val="002060"/>
                <w:szCs w:val="24"/>
              </w:rPr>
            </w:pPr>
            <w:r>
              <w:rPr>
                <w:rFonts w:eastAsia="Calibri"/>
                <w:b/>
                <w:bCs/>
                <w:color w:val="002060"/>
                <w:szCs w:val="24"/>
              </w:rPr>
              <w:t xml:space="preserve">Employee Disclosure under section 5.70 Local Government Act 1995 </w:t>
            </w:r>
          </w:p>
        </w:tc>
        <w:tc>
          <w:tcPr>
            <w:tcW w:w="7291" w:type="dxa"/>
            <w:tcBorders>
              <w:top w:val="single" w:sz="4" w:space="0" w:color="auto"/>
              <w:left w:val="single" w:sz="4" w:space="0" w:color="auto"/>
              <w:bottom w:val="single" w:sz="4" w:space="0" w:color="auto"/>
              <w:right w:val="single" w:sz="4" w:space="0" w:color="auto"/>
            </w:tcBorders>
          </w:tcPr>
          <w:p w14:paraId="7AF37D63" w14:textId="77777777" w:rsidR="0081741E" w:rsidRDefault="0081741E" w:rsidP="0081741E">
            <w:pPr>
              <w:tabs>
                <w:tab w:val="left" w:pos="720"/>
                <w:tab w:val="left" w:pos="879"/>
              </w:tabs>
              <w:spacing w:before="0" w:after="0"/>
              <w:ind w:right="39"/>
              <w:rPr>
                <w:rFonts w:eastAsia="Times New Roman"/>
                <w:szCs w:val="24"/>
              </w:rPr>
            </w:pPr>
          </w:p>
          <w:p w14:paraId="6A1E45D5" w14:textId="77777777" w:rsidR="0081741E" w:rsidRDefault="0081741E" w:rsidP="0081741E">
            <w:pPr>
              <w:tabs>
                <w:tab w:val="left" w:pos="720"/>
                <w:tab w:val="left" w:pos="879"/>
              </w:tabs>
              <w:spacing w:before="0" w:after="0"/>
              <w:ind w:right="39"/>
              <w:rPr>
                <w:rFonts w:eastAsia="Times New Roman"/>
                <w:szCs w:val="24"/>
              </w:rPr>
            </w:pPr>
            <w:r>
              <w:rPr>
                <w:rFonts w:eastAsia="Times New Roman"/>
                <w:szCs w:val="24"/>
              </w:rPr>
              <w:t>No officer involved in the preparation of this report has a declarable interest.</w:t>
            </w:r>
          </w:p>
        </w:tc>
      </w:tr>
      <w:tr w:rsidR="0081741E" w14:paraId="3F3B0DA5" w14:textId="77777777" w:rsidTr="0081741E">
        <w:tc>
          <w:tcPr>
            <w:tcW w:w="2349" w:type="dxa"/>
            <w:tcBorders>
              <w:top w:val="single" w:sz="4" w:space="0" w:color="auto"/>
              <w:left w:val="single" w:sz="4" w:space="0" w:color="auto"/>
              <w:bottom w:val="single" w:sz="4" w:space="0" w:color="auto"/>
              <w:right w:val="single" w:sz="4" w:space="0" w:color="auto"/>
            </w:tcBorders>
            <w:hideMark/>
          </w:tcPr>
          <w:p w14:paraId="4AC6B4E7" w14:textId="77777777" w:rsidR="0081741E" w:rsidRDefault="0081741E" w:rsidP="0081741E">
            <w:pPr>
              <w:spacing w:before="0" w:after="0"/>
              <w:ind w:right="-64"/>
              <w:rPr>
                <w:rFonts w:eastAsia="Calibri"/>
                <w:b/>
                <w:color w:val="002060"/>
                <w:szCs w:val="24"/>
              </w:rPr>
            </w:pPr>
            <w:r>
              <w:rPr>
                <w:rFonts w:eastAsia="Calibri"/>
                <w:b/>
                <w:color w:val="002060"/>
                <w:szCs w:val="24"/>
              </w:rPr>
              <w:t>Report Author</w:t>
            </w:r>
          </w:p>
        </w:tc>
        <w:tc>
          <w:tcPr>
            <w:tcW w:w="7291" w:type="dxa"/>
            <w:tcBorders>
              <w:top w:val="single" w:sz="4" w:space="0" w:color="auto"/>
              <w:left w:val="single" w:sz="4" w:space="0" w:color="auto"/>
              <w:bottom w:val="single" w:sz="4" w:space="0" w:color="auto"/>
              <w:right w:val="single" w:sz="4" w:space="0" w:color="auto"/>
            </w:tcBorders>
            <w:hideMark/>
          </w:tcPr>
          <w:p w14:paraId="4416F17C" w14:textId="77777777" w:rsidR="0081741E" w:rsidRDefault="0081741E" w:rsidP="0081741E">
            <w:pPr>
              <w:spacing w:before="0" w:after="0"/>
              <w:ind w:right="39"/>
              <w:rPr>
                <w:rFonts w:eastAsia="Calibri"/>
                <w:szCs w:val="24"/>
              </w:rPr>
            </w:pPr>
            <w:r>
              <w:rPr>
                <w:rFonts w:eastAsia="Calibri"/>
                <w:szCs w:val="24"/>
              </w:rPr>
              <w:t>Libby Kania – Coordinator Governance and Risk</w:t>
            </w:r>
          </w:p>
        </w:tc>
      </w:tr>
      <w:tr w:rsidR="0081741E" w14:paraId="74DCBF16" w14:textId="77777777" w:rsidTr="0081741E">
        <w:tc>
          <w:tcPr>
            <w:tcW w:w="2349" w:type="dxa"/>
            <w:tcBorders>
              <w:top w:val="single" w:sz="4" w:space="0" w:color="auto"/>
              <w:left w:val="single" w:sz="4" w:space="0" w:color="auto"/>
              <w:bottom w:val="single" w:sz="4" w:space="0" w:color="auto"/>
              <w:right w:val="single" w:sz="4" w:space="0" w:color="auto"/>
            </w:tcBorders>
            <w:hideMark/>
          </w:tcPr>
          <w:p w14:paraId="5787467C" w14:textId="77777777" w:rsidR="0081741E" w:rsidRDefault="0081741E" w:rsidP="0081741E">
            <w:pPr>
              <w:spacing w:before="0" w:after="0"/>
              <w:ind w:right="-64"/>
              <w:rPr>
                <w:rFonts w:eastAsia="Calibri"/>
                <w:b/>
                <w:color w:val="002060"/>
                <w:szCs w:val="24"/>
              </w:rPr>
            </w:pPr>
            <w:r>
              <w:rPr>
                <w:rFonts w:eastAsia="Calibri"/>
                <w:b/>
                <w:color w:val="002060"/>
                <w:szCs w:val="24"/>
              </w:rPr>
              <w:t>Director/CEO</w:t>
            </w:r>
          </w:p>
        </w:tc>
        <w:tc>
          <w:tcPr>
            <w:tcW w:w="7291" w:type="dxa"/>
            <w:tcBorders>
              <w:top w:val="single" w:sz="4" w:space="0" w:color="auto"/>
              <w:left w:val="single" w:sz="4" w:space="0" w:color="auto"/>
              <w:bottom w:val="single" w:sz="4" w:space="0" w:color="auto"/>
              <w:right w:val="single" w:sz="4" w:space="0" w:color="auto"/>
            </w:tcBorders>
            <w:hideMark/>
          </w:tcPr>
          <w:p w14:paraId="7BA7F130" w14:textId="77777777" w:rsidR="0081741E" w:rsidRDefault="0081741E" w:rsidP="0081741E">
            <w:pPr>
              <w:spacing w:before="0" w:after="0"/>
              <w:ind w:right="39"/>
              <w:rPr>
                <w:rFonts w:eastAsia="Calibri"/>
                <w:szCs w:val="24"/>
              </w:rPr>
            </w:pPr>
            <w:r>
              <w:rPr>
                <w:rFonts w:eastAsia="Calibri"/>
                <w:szCs w:val="24"/>
              </w:rPr>
              <w:t>Keri Shannon – Chief Executive Officer</w:t>
            </w:r>
          </w:p>
        </w:tc>
      </w:tr>
      <w:tr w:rsidR="0081741E" w14:paraId="66AC3FC7" w14:textId="77777777" w:rsidTr="0081741E">
        <w:tc>
          <w:tcPr>
            <w:tcW w:w="2349" w:type="dxa"/>
            <w:tcBorders>
              <w:top w:val="single" w:sz="4" w:space="0" w:color="auto"/>
              <w:left w:val="single" w:sz="4" w:space="0" w:color="auto"/>
              <w:bottom w:val="single" w:sz="4" w:space="0" w:color="auto"/>
              <w:right w:val="single" w:sz="4" w:space="0" w:color="auto"/>
            </w:tcBorders>
            <w:hideMark/>
          </w:tcPr>
          <w:p w14:paraId="539BAA8C" w14:textId="77777777" w:rsidR="0081741E" w:rsidRDefault="0081741E" w:rsidP="0081741E">
            <w:pPr>
              <w:spacing w:before="0" w:after="0"/>
              <w:ind w:right="-64"/>
              <w:rPr>
                <w:rFonts w:eastAsia="Calibri"/>
                <w:b/>
                <w:color w:val="002060"/>
                <w:szCs w:val="24"/>
              </w:rPr>
            </w:pPr>
            <w:r>
              <w:rPr>
                <w:rFonts w:eastAsia="Calibri"/>
                <w:b/>
                <w:color w:val="002060"/>
                <w:szCs w:val="24"/>
              </w:rPr>
              <w:t>Attachments</w:t>
            </w:r>
          </w:p>
        </w:tc>
        <w:tc>
          <w:tcPr>
            <w:tcW w:w="7291" w:type="dxa"/>
            <w:tcBorders>
              <w:top w:val="single" w:sz="4" w:space="0" w:color="auto"/>
              <w:left w:val="single" w:sz="4" w:space="0" w:color="auto"/>
              <w:bottom w:val="single" w:sz="4" w:space="0" w:color="auto"/>
              <w:right w:val="single" w:sz="4" w:space="0" w:color="auto"/>
            </w:tcBorders>
            <w:hideMark/>
          </w:tcPr>
          <w:p w14:paraId="15EAAAEF" w14:textId="77777777" w:rsidR="0081741E" w:rsidRDefault="0081741E" w:rsidP="0081741E">
            <w:pPr>
              <w:spacing w:before="0" w:after="0"/>
              <w:ind w:right="39"/>
              <w:rPr>
                <w:rFonts w:eastAsia="Calibri"/>
                <w:szCs w:val="24"/>
                <w:lang w:val="en-US"/>
              </w:rPr>
            </w:pPr>
            <w:r>
              <w:rPr>
                <w:rFonts w:eastAsia="Calibri"/>
                <w:szCs w:val="24"/>
                <w:lang w:val="en-US"/>
              </w:rPr>
              <w:t>1. Terms of Reference</w:t>
            </w:r>
          </w:p>
        </w:tc>
      </w:tr>
    </w:tbl>
    <w:p w14:paraId="7917B4E5" w14:textId="77777777" w:rsidR="0081741E" w:rsidRDefault="0081741E" w:rsidP="0081741E">
      <w:pPr>
        <w:spacing w:before="0" w:after="0" w:line="240" w:lineRule="auto"/>
        <w:ind w:right="-330"/>
        <w:rPr>
          <w:rFonts w:eastAsia="Calibri"/>
          <w:b/>
          <w:szCs w:val="24"/>
          <w:lang w:val="en-US" w:eastAsia="en-US"/>
        </w:rPr>
      </w:pPr>
    </w:p>
    <w:p w14:paraId="1D839BD8" w14:textId="77777777" w:rsidR="0081741E" w:rsidRDefault="0081741E" w:rsidP="0081741E">
      <w:pPr>
        <w:spacing w:before="0" w:after="0" w:line="240" w:lineRule="auto"/>
        <w:ind w:right="-64"/>
        <w:rPr>
          <w:rFonts w:eastAsia="Calibri"/>
          <w:b/>
          <w:color w:val="002060"/>
          <w:sz w:val="28"/>
          <w:szCs w:val="32"/>
          <w:lang w:val="en-US"/>
        </w:rPr>
      </w:pPr>
      <w:r>
        <w:rPr>
          <w:rFonts w:eastAsia="Calibri"/>
          <w:b/>
          <w:color w:val="002060"/>
          <w:sz w:val="28"/>
          <w:szCs w:val="32"/>
          <w:lang w:val="en-US"/>
        </w:rPr>
        <w:t>Purpose</w:t>
      </w:r>
    </w:p>
    <w:p w14:paraId="5CFE819D" w14:textId="77777777" w:rsidR="0081741E" w:rsidRDefault="0081741E" w:rsidP="0081741E">
      <w:pPr>
        <w:spacing w:before="0" w:after="0" w:line="240" w:lineRule="auto"/>
        <w:ind w:right="-64"/>
        <w:rPr>
          <w:rFonts w:eastAsia="Calibri"/>
          <w:b/>
          <w:szCs w:val="24"/>
          <w:lang w:val="en-US"/>
        </w:rPr>
      </w:pPr>
    </w:p>
    <w:p w14:paraId="2ABF3D34" w14:textId="77777777" w:rsidR="0081741E" w:rsidRDefault="0081741E" w:rsidP="0081741E">
      <w:pPr>
        <w:spacing w:before="0" w:after="0" w:line="240" w:lineRule="auto"/>
        <w:ind w:right="-64"/>
        <w:rPr>
          <w:rFonts w:eastAsia="Calibri"/>
          <w:bCs/>
          <w:szCs w:val="24"/>
          <w:lang w:val="en-US"/>
        </w:rPr>
      </w:pPr>
      <w:r>
        <w:rPr>
          <w:rFonts w:eastAsia="Calibri"/>
          <w:bCs/>
          <w:szCs w:val="24"/>
        </w:rPr>
        <w:t>The purpose of this report is for Council to appoint the deputy member to the Public Art Committee in accordance with the Committee’s Terms of Reference.</w:t>
      </w:r>
    </w:p>
    <w:p w14:paraId="059BAD37" w14:textId="77777777" w:rsidR="0081741E" w:rsidRDefault="0081741E" w:rsidP="0081741E">
      <w:pPr>
        <w:spacing w:before="0" w:after="0" w:line="240" w:lineRule="auto"/>
        <w:ind w:right="-64"/>
        <w:rPr>
          <w:rFonts w:eastAsia="Calibri"/>
          <w:bCs/>
          <w:szCs w:val="24"/>
          <w:lang w:val="en-US"/>
        </w:rPr>
      </w:pPr>
    </w:p>
    <w:p w14:paraId="4050C8BC" w14:textId="77777777" w:rsidR="0081741E" w:rsidRDefault="0081741E" w:rsidP="0081741E">
      <w:pPr>
        <w:spacing w:before="0" w:after="0" w:line="240" w:lineRule="auto"/>
        <w:ind w:right="-64"/>
        <w:rPr>
          <w:rFonts w:eastAsia="Calibri"/>
          <w:b/>
          <w:color w:val="002060"/>
          <w:sz w:val="28"/>
          <w:szCs w:val="32"/>
          <w:lang w:val="en-US"/>
        </w:rPr>
      </w:pPr>
      <w:r>
        <w:rPr>
          <w:rFonts w:eastAsia="Calibri"/>
          <w:b/>
          <w:color w:val="002060"/>
          <w:sz w:val="28"/>
          <w:szCs w:val="32"/>
          <w:lang w:val="en-US"/>
        </w:rPr>
        <w:t>Recommendation</w:t>
      </w:r>
    </w:p>
    <w:p w14:paraId="76319F26" w14:textId="77777777" w:rsidR="0081741E" w:rsidRDefault="0081741E" w:rsidP="0081741E">
      <w:pPr>
        <w:spacing w:before="0" w:after="0" w:line="240" w:lineRule="auto"/>
        <w:ind w:right="-64"/>
        <w:rPr>
          <w:rFonts w:eastAsia="Calibri"/>
          <w:b/>
          <w:color w:val="002060"/>
          <w:szCs w:val="24"/>
          <w:lang w:val="en-US"/>
        </w:rPr>
      </w:pPr>
    </w:p>
    <w:p w14:paraId="68B36040" w14:textId="77777777" w:rsidR="0081741E" w:rsidRDefault="0081741E" w:rsidP="0081741E">
      <w:pPr>
        <w:spacing w:before="0" w:after="0" w:line="240" w:lineRule="auto"/>
        <w:ind w:right="-64"/>
        <w:rPr>
          <w:rFonts w:eastAsia="Calibri"/>
          <w:b/>
          <w:color w:val="002060"/>
          <w:szCs w:val="24"/>
          <w:lang w:val="en-US"/>
        </w:rPr>
      </w:pPr>
      <w:r>
        <w:rPr>
          <w:rFonts w:eastAsia="Calibri"/>
          <w:b/>
          <w:color w:val="002060"/>
          <w:szCs w:val="24"/>
          <w:lang w:val="en-US"/>
        </w:rPr>
        <w:t xml:space="preserve">That Council </w:t>
      </w:r>
      <w:r>
        <w:rPr>
          <w:rFonts w:eastAsia="Calibri"/>
          <w:b/>
          <w:bCs/>
          <w:color w:val="002060"/>
          <w:szCs w:val="24"/>
        </w:rPr>
        <w:t xml:space="preserve">appoints Councillor Pollard </w:t>
      </w:r>
      <w:r>
        <w:rPr>
          <w:rFonts w:eastAsia="Calibri"/>
          <w:b/>
          <w:bCs/>
          <w:color w:val="002060"/>
          <w:szCs w:val="24"/>
          <w:lang w:val="en-US"/>
        </w:rPr>
        <w:t>as the Hollywood Ward Deputy Member to the Public Art Committee for the period ending immediately prior to the next Local Government elections in 2025</w:t>
      </w:r>
      <w:r>
        <w:rPr>
          <w:rFonts w:eastAsia="Calibri"/>
          <w:b/>
          <w:bCs/>
          <w:color w:val="002060"/>
          <w:szCs w:val="24"/>
        </w:rPr>
        <w:t>.</w:t>
      </w:r>
    </w:p>
    <w:p w14:paraId="4480635F" w14:textId="77777777" w:rsidR="0081741E" w:rsidRDefault="0081741E" w:rsidP="0081741E">
      <w:pPr>
        <w:spacing w:before="0" w:after="0" w:line="240" w:lineRule="auto"/>
        <w:ind w:right="-64"/>
        <w:rPr>
          <w:rFonts w:eastAsia="Calibri"/>
          <w:b/>
          <w:color w:val="002060"/>
          <w:szCs w:val="24"/>
          <w:lang w:val="en-US"/>
        </w:rPr>
      </w:pPr>
    </w:p>
    <w:p w14:paraId="0C71117A" w14:textId="77777777" w:rsidR="0081741E" w:rsidRDefault="0081741E" w:rsidP="0081741E">
      <w:pPr>
        <w:spacing w:before="0" w:after="0" w:line="240" w:lineRule="auto"/>
        <w:ind w:right="-64"/>
        <w:rPr>
          <w:rFonts w:eastAsia="Calibri"/>
          <w:b/>
          <w:color w:val="002060"/>
          <w:szCs w:val="24"/>
          <w:lang w:val="en-US"/>
        </w:rPr>
      </w:pPr>
    </w:p>
    <w:p w14:paraId="68B82041" w14:textId="77777777" w:rsidR="0081741E" w:rsidRDefault="0081741E" w:rsidP="0081741E">
      <w:pPr>
        <w:spacing w:before="0" w:after="0" w:line="240" w:lineRule="auto"/>
        <w:ind w:right="-64"/>
        <w:rPr>
          <w:rFonts w:eastAsia="Calibri"/>
          <w:b/>
          <w:color w:val="002060"/>
          <w:sz w:val="28"/>
          <w:szCs w:val="32"/>
          <w:lang w:val="en-US"/>
        </w:rPr>
      </w:pPr>
      <w:r>
        <w:rPr>
          <w:rFonts w:eastAsia="Calibri"/>
          <w:b/>
          <w:color w:val="002060"/>
          <w:sz w:val="28"/>
          <w:szCs w:val="32"/>
          <w:lang w:val="en-US"/>
        </w:rPr>
        <w:t>Voting Requirement</w:t>
      </w:r>
    </w:p>
    <w:p w14:paraId="7ABA3A85" w14:textId="77777777" w:rsidR="0081741E" w:rsidRDefault="0081741E" w:rsidP="0081741E">
      <w:pPr>
        <w:spacing w:before="0" w:after="0" w:line="240" w:lineRule="auto"/>
        <w:ind w:right="-64"/>
        <w:rPr>
          <w:rFonts w:eastAsia="Calibri"/>
          <w:color w:val="000000"/>
          <w:szCs w:val="24"/>
          <w:lang w:val="en-GB"/>
        </w:rPr>
      </w:pPr>
    </w:p>
    <w:p w14:paraId="55640982" w14:textId="77777777" w:rsidR="0081741E" w:rsidRDefault="0081741E" w:rsidP="0081741E">
      <w:pPr>
        <w:spacing w:before="0" w:after="0" w:line="240" w:lineRule="auto"/>
        <w:ind w:right="-64"/>
        <w:rPr>
          <w:rFonts w:eastAsia="Calibri"/>
          <w:color w:val="000000"/>
          <w:szCs w:val="24"/>
          <w:lang w:val="en-GB"/>
        </w:rPr>
      </w:pPr>
      <w:r>
        <w:rPr>
          <w:rFonts w:eastAsia="Calibri"/>
          <w:color w:val="000000"/>
          <w:szCs w:val="24"/>
          <w:lang w:val="en-GB"/>
        </w:rPr>
        <w:t xml:space="preserve">Absolute Majority. </w:t>
      </w:r>
    </w:p>
    <w:p w14:paraId="79CDB08A" w14:textId="77777777" w:rsidR="0081741E" w:rsidRDefault="0081741E" w:rsidP="0081741E">
      <w:pPr>
        <w:spacing w:before="0" w:after="0" w:line="240" w:lineRule="auto"/>
        <w:ind w:right="-64"/>
        <w:rPr>
          <w:rFonts w:eastAsia="Calibri"/>
          <w:bCs/>
          <w:szCs w:val="24"/>
          <w:lang w:val="en-US"/>
        </w:rPr>
      </w:pPr>
    </w:p>
    <w:p w14:paraId="25EC1037" w14:textId="77777777" w:rsidR="0081741E" w:rsidRDefault="0081741E" w:rsidP="0081741E">
      <w:pPr>
        <w:spacing w:before="0" w:after="0" w:line="240" w:lineRule="auto"/>
        <w:ind w:right="-64"/>
        <w:rPr>
          <w:rFonts w:eastAsia="Calibri"/>
          <w:bCs/>
          <w:szCs w:val="24"/>
          <w:lang w:val="en-US"/>
        </w:rPr>
      </w:pPr>
    </w:p>
    <w:p w14:paraId="62FAA90C" w14:textId="77777777" w:rsidR="0081741E" w:rsidRDefault="0081741E" w:rsidP="0081741E">
      <w:pPr>
        <w:spacing w:before="0" w:after="0" w:line="240" w:lineRule="auto"/>
        <w:ind w:right="-64"/>
        <w:rPr>
          <w:rFonts w:eastAsia="Calibri"/>
          <w:color w:val="002060"/>
          <w:sz w:val="28"/>
          <w:szCs w:val="32"/>
          <w:lang w:val="en-US"/>
        </w:rPr>
      </w:pPr>
      <w:r>
        <w:rPr>
          <w:rFonts w:eastAsia="Calibri"/>
          <w:b/>
          <w:color w:val="002060"/>
          <w:sz w:val="28"/>
          <w:szCs w:val="32"/>
          <w:lang w:val="en-US"/>
        </w:rPr>
        <w:t xml:space="preserve">Background </w:t>
      </w:r>
    </w:p>
    <w:p w14:paraId="45342892" w14:textId="77777777" w:rsidR="0081741E" w:rsidRDefault="0081741E" w:rsidP="0081741E">
      <w:pPr>
        <w:spacing w:before="0" w:after="0" w:line="240" w:lineRule="auto"/>
        <w:ind w:right="-64"/>
        <w:rPr>
          <w:rFonts w:eastAsia="Calibri"/>
          <w:color w:val="002060"/>
          <w:szCs w:val="24"/>
          <w:lang w:val="en-US"/>
        </w:rPr>
      </w:pPr>
    </w:p>
    <w:p w14:paraId="7D054280" w14:textId="77777777" w:rsidR="0081741E" w:rsidRDefault="0081741E" w:rsidP="0081741E">
      <w:pPr>
        <w:spacing w:before="0" w:after="0" w:line="240" w:lineRule="auto"/>
        <w:ind w:right="-64"/>
        <w:rPr>
          <w:rFonts w:eastAsia="Calibri"/>
          <w:szCs w:val="24"/>
          <w:lang w:val="en-US"/>
        </w:rPr>
      </w:pPr>
      <w:r>
        <w:rPr>
          <w:rFonts w:eastAsia="Calibri"/>
          <w:szCs w:val="24"/>
          <w:lang w:val="en-US"/>
        </w:rPr>
        <w:t>On 12 December 2023, Council resolved the membership of the Committee.  Cr Hodsdon was appointed as the Hollywood Ward member in accordance with the Terms of Reference.  Cr McManus was appointed as the Deputy Member.</w:t>
      </w:r>
    </w:p>
    <w:p w14:paraId="4DD5240E" w14:textId="77777777" w:rsidR="0081741E" w:rsidRDefault="0081741E" w:rsidP="0081741E">
      <w:pPr>
        <w:spacing w:before="0" w:after="0" w:line="240" w:lineRule="auto"/>
        <w:ind w:right="-64"/>
        <w:rPr>
          <w:rFonts w:eastAsia="Calibri"/>
          <w:szCs w:val="24"/>
          <w:lang w:val="en-US"/>
        </w:rPr>
      </w:pPr>
    </w:p>
    <w:p w14:paraId="04D51B29" w14:textId="77777777" w:rsidR="0081741E" w:rsidRDefault="0081741E" w:rsidP="0081741E">
      <w:pPr>
        <w:spacing w:before="0" w:after="0" w:line="240" w:lineRule="auto"/>
        <w:ind w:right="-64"/>
        <w:rPr>
          <w:rFonts w:eastAsia="Calibri"/>
          <w:i/>
          <w:iCs/>
          <w:szCs w:val="24"/>
        </w:rPr>
      </w:pPr>
      <w:r>
        <w:rPr>
          <w:rFonts w:eastAsia="Calibri"/>
          <w:i/>
          <w:iCs/>
          <w:szCs w:val="24"/>
        </w:rPr>
        <w:t>CEO40.12.23 – Establishment &amp; Appointment of Members – Public Art Committee</w:t>
      </w:r>
    </w:p>
    <w:p w14:paraId="7E7FA0D9" w14:textId="77777777" w:rsidR="0081741E" w:rsidRDefault="0081741E" w:rsidP="0081741E">
      <w:pPr>
        <w:spacing w:before="0" w:after="0" w:line="240" w:lineRule="auto"/>
        <w:ind w:right="-64"/>
        <w:rPr>
          <w:rFonts w:eastAsia="Calibri"/>
          <w:i/>
          <w:iCs/>
          <w:szCs w:val="24"/>
        </w:rPr>
      </w:pPr>
    </w:p>
    <w:p w14:paraId="014AA470" w14:textId="77777777" w:rsidR="0081741E" w:rsidRDefault="0081741E" w:rsidP="0081741E">
      <w:pPr>
        <w:spacing w:before="0" w:after="0" w:line="240" w:lineRule="auto"/>
        <w:ind w:right="-64"/>
        <w:rPr>
          <w:rFonts w:eastAsia="Calibri"/>
          <w:i/>
          <w:iCs/>
          <w:szCs w:val="24"/>
        </w:rPr>
      </w:pPr>
      <w:r>
        <w:rPr>
          <w:rFonts w:eastAsia="Calibri"/>
          <w:i/>
          <w:iCs/>
          <w:szCs w:val="24"/>
        </w:rPr>
        <w:t xml:space="preserve">That Council: </w:t>
      </w:r>
    </w:p>
    <w:p w14:paraId="27931D0D" w14:textId="77777777" w:rsidR="0081741E" w:rsidRDefault="0081741E" w:rsidP="0081741E">
      <w:pPr>
        <w:spacing w:before="0" w:after="0" w:line="240" w:lineRule="auto"/>
        <w:ind w:right="-64"/>
        <w:rPr>
          <w:rFonts w:eastAsia="Calibri"/>
          <w:i/>
          <w:iCs/>
          <w:szCs w:val="24"/>
        </w:rPr>
      </w:pPr>
    </w:p>
    <w:p w14:paraId="51CE56B0" w14:textId="77777777" w:rsidR="0081741E" w:rsidRDefault="0081741E" w:rsidP="0081741E">
      <w:pPr>
        <w:spacing w:before="0" w:after="0" w:line="240" w:lineRule="auto"/>
        <w:ind w:right="-64"/>
        <w:rPr>
          <w:rFonts w:eastAsia="Calibri"/>
          <w:i/>
          <w:iCs/>
          <w:szCs w:val="24"/>
        </w:rPr>
      </w:pPr>
      <w:r>
        <w:rPr>
          <w:rFonts w:eastAsia="Calibri"/>
          <w:i/>
          <w:iCs/>
          <w:szCs w:val="24"/>
        </w:rPr>
        <w:t xml:space="preserve">1. appoints the Mayor and Councillors Hodsdon, Brackenridge, Smyth and Youngman (four - one from each Ward) to the Public Art Committee for the period ending immediately prior to the next Local Government elections in 2025; </w:t>
      </w:r>
    </w:p>
    <w:p w14:paraId="73E0708B" w14:textId="77777777" w:rsidR="0081741E" w:rsidRDefault="0081741E" w:rsidP="0081741E">
      <w:pPr>
        <w:spacing w:before="0" w:after="0" w:line="240" w:lineRule="auto"/>
        <w:ind w:right="-64"/>
        <w:rPr>
          <w:rFonts w:eastAsia="Calibri"/>
          <w:i/>
          <w:iCs/>
          <w:szCs w:val="24"/>
        </w:rPr>
      </w:pPr>
    </w:p>
    <w:p w14:paraId="3870089B" w14:textId="304E92F3" w:rsidR="0081741E" w:rsidRPr="0081741E" w:rsidRDefault="0081741E" w:rsidP="0081741E">
      <w:pPr>
        <w:spacing w:before="0" w:after="0" w:line="240" w:lineRule="auto"/>
        <w:ind w:right="-64"/>
        <w:rPr>
          <w:rFonts w:eastAsia="Calibri"/>
          <w:szCs w:val="24"/>
        </w:rPr>
      </w:pPr>
      <w:r>
        <w:rPr>
          <w:rFonts w:eastAsia="Calibri"/>
          <w:i/>
          <w:iCs/>
          <w:szCs w:val="24"/>
        </w:rPr>
        <w:t>2. appoints the Deputy Mayor and Councillors McManus, Coghlan, Amiry and Bennett (four - one from each Ward) as Deputy Members to the Public Art Committee for the period ending immediately prior to the next Local Government elections in 2025.</w:t>
      </w:r>
    </w:p>
    <w:p w14:paraId="3D0703DE" w14:textId="77777777" w:rsidR="0081741E" w:rsidRDefault="0081741E" w:rsidP="0081741E">
      <w:pPr>
        <w:spacing w:before="0" w:after="0" w:line="240" w:lineRule="auto"/>
        <w:ind w:right="-64"/>
        <w:rPr>
          <w:rFonts w:eastAsia="Calibri"/>
          <w:szCs w:val="24"/>
          <w:lang w:val="en-US"/>
        </w:rPr>
      </w:pPr>
      <w:r>
        <w:rPr>
          <w:rFonts w:eastAsia="Calibri"/>
          <w:szCs w:val="24"/>
          <w:lang w:val="en-US"/>
        </w:rPr>
        <w:t xml:space="preserve">With the resignation of </w:t>
      </w:r>
      <w:proofErr w:type="spellStart"/>
      <w:r>
        <w:rPr>
          <w:rFonts w:eastAsia="Calibri"/>
          <w:szCs w:val="24"/>
          <w:lang w:val="en-US"/>
        </w:rPr>
        <w:t>Councillor</w:t>
      </w:r>
      <w:proofErr w:type="spellEnd"/>
      <w:r>
        <w:rPr>
          <w:rFonts w:eastAsia="Calibri"/>
          <w:szCs w:val="24"/>
          <w:lang w:val="en-US"/>
        </w:rPr>
        <w:t xml:space="preserve"> McManus from Council on 29 May 2024 (effective 1 June 2024), the position of Deputy Member of the Committee was left vacant.</w:t>
      </w:r>
    </w:p>
    <w:p w14:paraId="512C2228" w14:textId="77777777" w:rsidR="0081741E" w:rsidRDefault="0081741E" w:rsidP="0081741E">
      <w:pPr>
        <w:spacing w:before="0" w:after="0" w:line="240" w:lineRule="auto"/>
        <w:ind w:right="-64"/>
        <w:rPr>
          <w:rFonts w:eastAsia="Calibri"/>
          <w:szCs w:val="24"/>
          <w:lang w:val="en-US"/>
        </w:rPr>
      </w:pPr>
    </w:p>
    <w:p w14:paraId="0EFB50E6" w14:textId="77777777" w:rsidR="0081741E" w:rsidRDefault="0081741E" w:rsidP="0081741E">
      <w:pPr>
        <w:spacing w:before="0" w:after="0" w:line="240" w:lineRule="auto"/>
        <w:ind w:right="-64"/>
        <w:rPr>
          <w:rFonts w:eastAsia="Calibri"/>
          <w:szCs w:val="24"/>
          <w:lang w:val="en-US"/>
        </w:rPr>
      </w:pPr>
    </w:p>
    <w:p w14:paraId="25272F73" w14:textId="77777777" w:rsidR="0081741E" w:rsidRDefault="0081741E" w:rsidP="0081741E">
      <w:pPr>
        <w:spacing w:before="0" w:after="0" w:line="240" w:lineRule="auto"/>
        <w:ind w:right="-64"/>
        <w:rPr>
          <w:rFonts w:eastAsia="Calibri"/>
          <w:b/>
          <w:color w:val="002060"/>
          <w:sz w:val="28"/>
          <w:szCs w:val="32"/>
          <w:lang w:val="en-US"/>
        </w:rPr>
      </w:pPr>
      <w:r>
        <w:rPr>
          <w:rFonts w:eastAsia="Calibri"/>
          <w:b/>
          <w:color w:val="002060"/>
          <w:sz w:val="28"/>
          <w:szCs w:val="32"/>
          <w:lang w:val="en-US"/>
        </w:rPr>
        <w:t>Discussion</w:t>
      </w:r>
    </w:p>
    <w:p w14:paraId="6B541D3A" w14:textId="77777777" w:rsidR="0081741E" w:rsidRDefault="0081741E" w:rsidP="0081741E">
      <w:pPr>
        <w:spacing w:before="0" w:after="0" w:line="240" w:lineRule="auto"/>
        <w:ind w:right="-64"/>
        <w:rPr>
          <w:rFonts w:eastAsia="Calibri"/>
          <w:color w:val="002060"/>
          <w:szCs w:val="24"/>
          <w:lang w:val="en-US"/>
        </w:rPr>
      </w:pPr>
    </w:p>
    <w:p w14:paraId="14F21ABB" w14:textId="77777777" w:rsidR="0081741E" w:rsidRDefault="0081741E" w:rsidP="0081741E">
      <w:pPr>
        <w:spacing w:before="0" w:after="0" w:line="240" w:lineRule="auto"/>
        <w:ind w:right="-64"/>
        <w:rPr>
          <w:rFonts w:eastAsia="Calibri"/>
          <w:szCs w:val="24"/>
        </w:rPr>
      </w:pPr>
      <w:r>
        <w:rPr>
          <w:rFonts w:eastAsia="Calibri"/>
          <w:szCs w:val="24"/>
          <w:lang w:val="en-US"/>
        </w:rPr>
        <w:t>The Public Arts Committee was established in 2014 with the aim of the Committee being</w:t>
      </w:r>
      <w:r>
        <w:rPr>
          <w:rFonts w:eastAsia="Calibri"/>
          <w:b/>
          <w:bCs/>
          <w:szCs w:val="24"/>
          <w:lang w:val="en-US"/>
        </w:rPr>
        <w:t xml:space="preserve"> </w:t>
      </w:r>
      <w:r>
        <w:rPr>
          <w:rFonts w:eastAsia="Calibri"/>
          <w:szCs w:val="24"/>
          <w:lang w:val="en-US"/>
        </w:rPr>
        <w:t>t</w:t>
      </w:r>
      <w:r>
        <w:rPr>
          <w:rFonts w:eastAsia="Calibri"/>
          <w:szCs w:val="24"/>
        </w:rPr>
        <w:t>o ensure that the City of Nedlands includes artworks of a high standard in the public domain. The scope of the Committee is outlined within the attached Terms of Reference.</w:t>
      </w:r>
    </w:p>
    <w:p w14:paraId="26F837B3" w14:textId="77777777" w:rsidR="0081741E" w:rsidRDefault="0081741E" w:rsidP="0081741E">
      <w:pPr>
        <w:spacing w:before="0" w:after="0" w:line="240" w:lineRule="auto"/>
        <w:ind w:right="-64"/>
        <w:rPr>
          <w:rFonts w:eastAsia="Calibri"/>
          <w:szCs w:val="24"/>
        </w:rPr>
      </w:pPr>
    </w:p>
    <w:p w14:paraId="1B7D979C" w14:textId="77777777" w:rsidR="0081741E" w:rsidRDefault="0081741E" w:rsidP="0081741E">
      <w:pPr>
        <w:spacing w:before="0" w:after="0" w:line="240" w:lineRule="auto"/>
        <w:ind w:right="-64"/>
        <w:rPr>
          <w:rFonts w:eastAsia="Calibri"/>
          <w:szCs w:val="24"/>
        </w:rPr>
      </w:pPr>
      <w:r>
        <w:rPr>
          <w:rFonts w:eastAsia="Calibri"/>
          <w:szCs w:val="24"/>
        </w:rPr>
        <w:t>With the resignation of Cr McManus as the Deputy Member, the position is vacant and it is open for Council to appoint Cr Pollard as the Hollywood Ward Deputy Member to the Committee in accordance with the terms of reference.</w:t>
      </w:r>
    </w:p>
    <w:p w14:paraId="3C2DFD62" w14:textId="77777777" w:rsidR="0081741E" w:rsidRDefault="0081741E" w:rsidP="0081741E">
      <w:pPr>
        <w:spacing w:before="0" w:after="0" w:line="240" w:lineRule="auto"/>
        <w:ind w:right="-64"/>
        <w:rPr>
          <w:rFonts w:eastAsia="Calibri"/>
          <w:szCs w:val="24"/>
        </w:rPr>
      </w:pPr>
    </w:p>
    <w:p w14:paraId="4B5E7DE7" w14:textId="77777777" w:rsidR="0081741E" w:rsidRDefault="0081741E" w:rsidP="0081741E">
      <w:pPr>
        <w:spacing w:before="0" w:after="0" w:line="240" w:lineRule="auto"/>
        <w:ind w:right="-64"/>
        <w:rPr>
          <w:rFonts w:eastAsia="Calibri"/>
          <w:szCs w:val="24"/>
          <w:lang w:val="en-US"/>
        </w:rPr>
      </w:pPr>
      <w:r>
        <w:rPr>
          <w:rFonts w:eastAsia="Calibri"/>
          <w:szCs w:val="24"/>
          <w:lang w:val="en-US"/>
        </w:rPr>
        <w:t>The Terms of Reference state –</w:t>
      </w:r>
    </w:p>
    <w:p w14:paraId="0310F6F1" w14:textId="77777777" w:rsidR="0081741E" w:rsidRDefault="0081741E" w:rsidP="0081741E">
      <w:pPr>
        <w:spacing w:before="0" w:after="0" w:line="240" w:lineRule="auto"/>
        <w:ind w:right="-64"/>
        <w:rPr>
          <w:rFonts w:eastAsia="Calibri"/>
          <w:szCs w:val="24"/>
          <w:lang w:val="en-US"/>
        </w:rPr>
      </w:pPr>
    </w:p>
    <w:p w14:paraId="3CDE1DDE" w14:textId="77777777" w:rsidR="0081741E" w:rsidRDefault="0081741E" w:rsidP="005C7B3E">
      <w:pPr>
        <w:numPr>
          <w:ilvl w:val="0"/>
          <w:numId w:val="28"/>
        </w:numPr>
        <w:spacing w:before="0" w:after="0" w:line="240" w:lineRule="auto"/>
        <w:ind w:left="360" w:right="-64"/>
        <w:rPr>
          <w:rFonts w:eastAsia="Calibri"/>
          <w:szCs w:val="24"/>
        </w:rPr>
      </w:pPr>
      <w:r>
        <w:rPr>
          <w:rFonts w:eastAsia="Calibri"/>
          <w:szCs w:val="24"/>
        </w:rPr>
        <w:t>The membership of the committee shall comprise the Mayor and one Councillor from each ward with the Councillors being determined by nomination and if necessary, a ballot conducted at a Council Meeting.</w:t>
      </w:r>
    </w:p>
    <w:p w14:paraId="302CAED6" w14:textId="77777777" w:rsidR="0081741E" w:rsidRDefault="0081741E" w:rsidP="005C7B3E">
      <w:pPr>
        <w:numPr>
          <w:ilvl w:val="0"/>
          <w:numId w:val="28"/>
        </w:numPr>
        <w:spacing w:before="0" w:after="0" w:line="240" w:lineRule="auto"/>
        <w:ind w:left="360" w:right="-64"/>
        <w:rPr>
          <w:rFonts w:eastAsia="Calibri"/>
          <w:szCs w:val="24"/>
        </w:rPr>
      </w:pPr>
      <w:r>
        <w:rPr>
          <w:rFonts w:eastAsia="Calibri"/>
          <w:szCs w:val="24"/>
        </w:rPr>
        <w:t>The membership of the Committee shall comprise of one Councillor from each ward as deputy members with voting rights with the Councillors being determined by nomination and if necessary, a ballot conducted at a Council Meeting.</w:t>
      </w:r>
    </w:p>
    <w:p w14:paraId="3D3C0269" w14:textId="77777777" w:rsidR="0081741E" w:rsidRDefault="0081741E" w:rsidP="005C7B3E">
      <w:pPr>
        <w:numPr>
          <w:ilvl w:val="0"/>
          <w:numId w:val="28"/>
        </w:numPr>
        <w:spacing w:before="0" w:after="0" w:line="240" w:lineRule="auto"/>
        <w:ind w:left="360" w:right="-64"/>
        <w:rPr>
          <w:rFonts w:eastAsia="Calibri"/>
          <w:szCs w:val="24"/>
          <w:lang w:val="en-GB"/>
        </w:rPr>
      </w:pPr>
      <w:r>
        <w:rPr>
          <w:rFonts w:eastAsia="Calibri"/>
          <w:szCs w:val="24"/>
          <w:lang w:val="en-GB"/>
        </w:rPr>
        <w:t xml:space="preserve">Deputy members are only required to attend and vote if the primary member is absent, an apology or on leave or has resigned. </w:t>
      </w:r>
    </w:p>
    <w:p w14:paraId="4235589A" w14:textId="77777777" w:rsidR="0081741E" w:rsidRDefault="0081741E" w:rsidP="005C7B3E">
      <w:pPr>
        <w:numPr>
          <w:ilvl w:val="0"/>
          <w:numId w:val="28"/>
        </w:numPr>
        <w:spacing w:before="0" w:after="0" w:line="240" w:lineRule="auto"/>
        <w:ind w:left="360" w:right="-64"/>
        <w:rPr>
          <w:rFonts w:eastAsia="Calibri"/>
          <w:szCs w:val="24"/>
          <w:lang w:val="en-GB"/>
        </w:rPr>
      </w:pPr>
      <w:r>
        <w:rPr>
          <w:rFonts w:eastAsia="Calibri"/>
          <w:szCs w:val="24"/>
        </w:rPr>
        <w:t>If a vacancy on the committee occurs for whatever reason, then Council shall appoint a replacement in accordance with the same arrangements as for the original appointment.</w:t>
      </w:r>
    </w:p>
    <w:p w14:paraId="1394D959" w14:textId="77777777" w:rsidR="0081741E" w:rsidRDefault="0081741E" w:rsidP="0081741E">
      <w:pPr>
        <w:spacing w:before="0" w:after="0" w:line="240" w:lineRule="auto"/>
        <w:ind w:right="-64"/>
        <w:rPr>
          <w:rFonts w:eastAsia="Calibri"/>
          <w:szCs w:val="24"/>
          <w:lang w:val="en-US"/>
        </w:rPr>
      </w:pPr>
    </w:p>
    <w:p w14:paraId="5062F729" w14:textId="77777777" w:rsidR="0081741E" w:rsidRDefault="0081741E" w:rsidP="0081741E">
      <w:pPr>
        <w:spacing w:before="0" w:after="0" w:line="240" w:lineRule="auto"/>
        <w:ind w:right="-64"/>
        <w:rPr>
          <w:rFonts w:eastAsia="Calibri"/>
          <w:szCs w:val="24"/>
          <w:lang w:val="en-US"/>
        </w:rPr>
      </w:pPr>
      <w:r>
        <w:rPr>
          <w:rFonts w:eastAsia="Calibri"/>
          <w:szCs w:val="24"/>
          <w:lang w:val="en-US"/>
        </w:rPr>
        <w:t>It is therefore open to Council to appoint Cr Pollard to the position of Deputy Member on the Committee.</w:t>
      </w:r>
    </w:p>
    <w:p w14:paraId="7FB0B2D6" w14:textId="77777777" w:rsidR="0081741E" w:rsidRDefault="0081741E" w:rsidP="0081741E">
      <w:pPr>
        <w:spacing w:before="0" w:after="0" w:line="240" w:lineRule="auto"/>
        <w:ind w:right="-64"/>
        <w:rPr>
          <w:rFonts w:eastAsia="Calibri"/>
          <w:szCs w:val="24"/>
          <w:lang w:val="en-US"/>
        </w:rPr>
      </w:pPr>
    </w:p>
    <w:p w14:paraId="7A13E6A4" w14:textId="77777777" w:rsidR="0081741E" w:rsidRDefault="0081741E" w:rsidP="0081741E">
      <w:pPr>
        <w:spacing w:before="0" w:after="0" w:line="240" w:lineRule="auto"/>
        <w:ind w:right="-64"/>
        <w:rPr>
          <w:rFonts w:eastAsia="Calibri"/>
          <w:szCs w:val="24"/>
          <w:lang w:val="en-US"/>
        </w:rPr>
      </w:pPr>
    </w:p>
    <w:p w14:paraId="38C9BEDE" w14:textId="77777777" w:rsidR="0081741E" w:rsidRDefault="0081741E" w:rsidP="0081741E">
      <w:pPr>
        <w:spacing w:before="0" w:after="0" w:line="240" w:lineRule="auto"/>
        <w:ind w:right="-64"/>
        <w:rPr>
          <w:rFonts w:eastAsia="Calibri"/>
          <w:b/>
          <w:color w:val="002060"/>
          <w:sz w:val="28"/>
          <w:szCs w:val="32"/>
          <w:lang w:val="en-US"/>
        </w:rPr>
      </w:pPr>
      <w:r>
        <w:rPr>
          <w:rFonts w:eastAsia="Calibri"/>
          <w:b/>
          <w:color w:val="002060"/>
          <w:sz w:val="28"/>
          <w:szCs w:val="32"/>
          <w:lang w:val="en-US"/>
        </w:rPr>
        <w:t>Consultation</w:t>
      </w:r>
    </w:p>
    <w:p w14:paraId="2EAC1FB2" w14:textId="77777777" w:rsidR="0081741E" w:rsidRDefault="0081741E" w:rsidP="0081741E">
      <w:pPr>
        <w:spacing w:before="0" w:after="0" w:line="240" w:lineRule="auto"/>
        <w:ind w:right="-64"/>
        <w:rPr>
          <w:rFonts w:eastAsia="Calibri"/>
          <w:b/>
          <w:szCs w:val="24"/>
          <w:lang w:val="en-US"/>
        </w:rPr>
      </w:pPr>
    </w:p>
    <w:p w14:paraId="1C48A95D" w14:textId="77777777" w:rsidR="0081741E" w:rsidRDefault="0081741E" w:rsidP="0081741E">
      <w:pPr>
        <w:spacing w:before="0" w:after="0" w:line="240" w:lineRule="auto"/>
        <w:ind w:right="-64"/>
        <w:rPr>
          <w:rFonts w:eastAsia="Calibri"/>
          <w:szCs w:val="24"/>
          <w:lang w:val="en-US"/>
        </w:rPr>
      </w:pPr>
      <w:r>
        <w:rPr>
          <w:rFonts w:eastAsia="Calibri"/>
          <w:szCs w:val="24"/>
          <w:lang w:val="en-US"/>
        </w:rPr>
        <w:t>Nil.</w:t>
      </w:r>
    </w:p>
    <w:p w14:paraId="2A960304" w14:textId="77777777" w:rsidR="0081741E" w:rsidRDefault="0081741E" w:rsidP="0081741E">
      <w:pPr>
        <w:spacing w:before="0" w:after="0" w:line="240" w:lineRule="auto"/>
        <w:ind w:right="-64"/>
        <w:rPr>
          <w:rFonts w:eastAsia="Calibri"/>
          <w:szCs w:val="24"/>
          <w:lang w:val="en-US"/>
        </w:rPr>
      </w:pPr>
    </w:p>
    <w:p w14:paraId="57FE8D10" w14:textId="77777777" w:rsidR="0081741E" w:rsidRDefault="0081741E" w:rsidP="0081741E">
      <w:pPr>
        <w:spacing w:before="0" w:after="0" w:line="240" w:lineRule="auto"/>
        <w:ind w:right="-64"/>
        <w:rPr>
          <w:rFonts w:eastAsia="Calibri"/>
          <w:szCs w:val="24"/>
          <w:lang w:val="en-US"/>
        </w:rPr>
      </w:pPr>
    </w:p>
    <w:p w14:paraId="5B768C22" w14:textId="77777777" w:rsidR="0081741E" w:rsidRDefault="0081741E" w:rsidP="0081741E">
      <w:pPr>
        <w:spacing w:before="0" w:after="0" w:line="240" w:lineRule="auto"/>
        <w:ind w:right="-64"/>
        <w:rPr>
          <w:rFonts w:eastAsia="Calibri"/>
          <w:b/>
          <w:color w:val="002060"/>
          <w:sz w:val="28"/>
          <w:szCs w:val="32"/>
          <w:lang w:val="en-US"/>
        </w:rPr>
      </w:pPr>
      <w:r>
        <w:rPr>
          <w:rFonts w:eastAsia="Calibri"/>
          <w:b/>
          <w:color w:val="002060"/>
          <w:sz w:val="28"/>
          <w:szCs w:val="32"/>
          <w:lang w:val="en-US"/>
        </w:rPr>
        <w:t>Strategic Implications</w:t>
      </w:r>
    </w:p>
    <w:p w14:paraId="6DEACEB6" w14:textId="77777777" w:rsidR="0081741E" w:rsidRDefault="0081741E" w:rsidP="0081741E">
      <w:pPr>
        <w:spacing w:before="0" w:after="0" w:line="240" w:lineRule="auto"/>
        <w:ind w:right="-64"/>
        <w:rPr>
          <w:rFonts w:eastAsia="Calibri"/>
          <w:b/>
          <w:color w:val="244061"/>
          <w:sz w:val="28"/>
          <w:szCs w:val="32"/>
          <w:lang w:val="en-US"/>
        </w:rPr>
      </w:pPr>
    </w:p>
    <w:p w14:paraId="64091E91" w14:textId="77777777" w:rsidR="0081741E" w:rsidRDefault="0081741E" w:rsidP="0081741E">
      <w:pPr>
        <w:spacing w:before="0" w:after="0" w:line="240" w:lineRule="auto"/>
        <w:ind w:right="-64"/>
        <w:rPr>
          <w:rFonts w:eastAsia="Calibri"/>
          <w:szCs w:val="24"/>
          <w:lang w:val="en-US"/>
        </w:rPr>
      </w:pPr>
      <w:r>
        <w:rPr>
          <w:rFonts w:eastAsia="Calibri"/>
          <w:szCs w:val="24"/>
          <w:lang w:val="en-US"/>
        </w:rPr>
        <w:t xml:space="preserve">This item is strategically aligned to the City of </w:t>
      </w:r>
      <w:proofErr w:type="spellStart"/>
      <w:r>
        <w:rPr>
          <w:rFonts w:eastAsia="Calibri"/>
          <w:szCs w:val="24"/>
          <w:lang w:val="en-US"/>
        </w:rPr>
        <w:t>Nedlands</w:t>
      </w:r>
      <w:proofErr w:type="spellEnd"/>
      <w:r>
        <w:rPr>
          <w:rFonts w:eastAsia="Calibri"/>
          <w:szCs w:val="24"/>
          <w:lang w:val="en-US"/>
        </w:rPr>
        <w:t xml:space="preserve"> Council Plan 2023-33 vision and desired outcomes as follows:</w:t>
      </w:r>
    </w:p>
    <w:p w14:paraId="4CE683A8" w14:textId="77777777" w:rsidR="0081741E" w:rsidRDefault="0081741E" w:rsidP="0081741E">
      <w:pPr>
        <w:spacing w:before="0" w:after="0" w:line="240" w:lineRule="auto"/>
        <w:ind w:right="-64"/>
        <w:rPr>
          <w:rFonts w:eastAsia="Calibri"/>
          <w:szCs w:val="24"/>
          <w:lang w:val="en-US"/>
        </w:rPr>
      </w:pPr>
    </w:p>
    <w:tbl>
      <w:tblPr>
        <w:tblStyle w:val="TableGrid"/>
        <w:tblW w:w="9351"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81741E" w14:paraId="238EF8EB" w14:textId="77777777" w:rsidTr="0081741E">
        <w:tc>
          <w:tcPr>
            <w:tcW w:w="1697" w:type="dxa"/>
            <w:hideMark/>
          </w:tcPr>
          <w:p w14:paraId="42559BD9" w14:textId="77777777" w:rsidR="0081741E" w:rsidRDefault="0081741E" w:rsidP="0081741E">
            <w:pPr>
              <w:spacing w:before="0" w:after="0"/>
              <w:ind w:right="-64"/>
              <w:rPr>
                <w:rFonts w:eastAsia="Calibri"/>
                <w:b/>
                <w:bCs/>
                <w:szCs w:val="24"/>
                <w:lang w:val="en-US"/>
              </w:rPr>
            </w:pPr>
            <w:r>
              <w:rPr>
                <w:rFonts w:eastAsia="Calibri"/>
                <w:b/>
                <w:bCs/>
                <w:szCs w:val="24"/>
              </w:rPr>
              <w:t>Vision</w:t>
            </w:r>
          </w:p>
        </w:tc>
        <w:tc>
          <w:tcPr>
            <w:tcW w:w="7654" w:type="dxa"/>
            <w:hideMark/>
          </w:tcPr>
          <w:p w14:paraId="6948A92C" w14:textId="77777777" w:rsidR="0081741E" w:rsidRDefault="0081741E" w:rsidP="0081741E">
            <w:pPr>
              <w:spacing w:before="0" w:after="0"/>
              <w:ind w:right="-64"/>
              <w:rPr>
                <w:rFonts w:eastAsia="Calibri"/>
                <w:b/>
                <w:bCs/>
                <w:szCs w:val="24"/>
                <w:lang w:val="en-US"/>
              </w:rPr>
            </w:pPr>
            <w:r>
              <w:rPr>
                <w:rFonts w:eastAsia="Calibri"/>
                <w:b/>
                <w:bCs/>
                <w:szCs w:val="24"/>
              </w:rPr>
              <w:t>Sustainable and responsible for a bright future</w:t>
            </w:r>
          </w:p>
        </w:tc>
      </w:tr>
    </w:tbl>
    <w:p w14:paraId="3EF0137B" w14:textId="77777777" w:rsidR="0081741E" w:rsidRDefault="0081741E" w:rsidP="0081741E">
      <w:pPr>
        <w:spacing w:before="0" w:after="0" w:line="240" w:lineRule="auto"/>
        <w:ind w:right="-64"/>
        <w:rPr>
          <w:rFonts w:eastAsia="Calibri"/>
          <w:b/>
          <w:bCs/>
          <w:color w:val="244061"/>
          <w:sz w:val="28"/>
          <w:szCs w:val="28"/>
          <w:lang w:val="en-US" w:eastAsia="en-US"/>
        </w:rPr>
      </w:pPr>
    </w:p>
    <w:tbl>
      <w:tblPr>
        <w:tblStyle w:val="TableGrid"/>
        <w:tblW w:w="9351"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81741E" w14:paraId="741F5EDA" w14:textId="77777777" w:rsidTr="0081741E">
        <w:tc>
          <w:tcPr>
            <w:tcW w:w="1697" w:type="dxa"/>
            <w:hideMark/>
          </w:tcPr>
          <w:p w14:paraId="1B2833CC" w14:textId="77777777" w:rsidR="0081741E" w:rsidRDefault="0081741E" w:rsidP="0081741E">
            <w:pPr>
              <w:spacing w:before="0" w:after="0"/>
              <w:ind w:right="-64"/>
              <w:rPr>
                <w:rFonts w:eastAsia="Calibri"/>
                <w:b/>
                <w:bCs/>
                <w:szCs w:val="24"/>
                <w:lang w:val="en-US"/>
              </w:rPr>
            </w:pPr>
            <w:r>
              <w:rPr>
                <w:rFonts w:eastAsia="Calibri"/>
                <w:b/>
                <w:bCs/>
                <w:szCs w:val="24"/>
                <w:lang w:val="en-US"/>
              </w:rPr>
              <w:t>Pillar</w:t>
            </w:r>
          </w:p>
        </w:tc>
        <w:tc>
          <w:tcPr>
            <w:tcW w:w="7654" w:type="dxa"/>
            <w:hideMark/>
          </w:tcPr>
          <w:p w14:paraId="7057D1FA" w14:textId="77777777" w:rsidR="0081741E" w:rsidRDefault="0081741E" w:rsidP="0081741E">
            <w:pPr>
              <w:spacing w:before="0" w:after="0"/>
              <w:ind w:right="-64"/>
              <w:rPr>
                <w:rFonts w:eastAsia="Calibri"/>
                <w:b/>
                <w:bCs/>
                <w:szCs w:val="24"/>
                <w:lang w:val="en-US"/>
              </w:rPr>
            </w:pPr>
            <w:r>
              <w:rPr>
                <w:rFonts w:eastAsia="Calibri"/>
                <w:b/>
                <w:bCs/>
                <w:szCs w:val="24"/>
                <w:lang w:val="en-US"/>
              </w:rPr>
              <w:t>Performance</w:t>
            </w:r>
          </w:p>
        </w:tc>
      </w:tr>
      <w:tr w:rsidR="0081741E" w14:paraId="52DEF574" w14:textId="77777777" w:rsidTr="0081741E">
        <w:tc>
          <w:tcPr>
            <w:tcW w:w="1697" w:type="dxa"/>
            <w:hideMark/>
          </w:tcPr>
          <w:p w14:paraId="7286B4EC" w14:textId="77777777" w:rsidR="0081741E" w:rsidRDefault="0081741E" w:rsidP="0081741E">
            <w:pPr>
              <w:spacing w:before="0" w:after="0"/>
              <w:ind w:right="-64"/>
              <w:rPr>
                <w:rFonts w:eastAsia="Calibri"/>
                <w:b/>
                <w:bCs/>
                <w:szCs w:val="24"/>
                <w:lang w:val="en-US"/>
              </w:rPr>
            </w:pPr>
            <w:r>
              <w:rPr>
                <w:rFonts w:eastAsia="Calibri"/>
                <w:b/>
                <w:bCs/>
                <w:szCs w:val="24"/>
                <w:lang w:val="en-US"/>
              </w:rPr>
              <w:t>Outcome</w:t>
            </w:r>
          </w:p>
        </w:tc>
        <w:sdt>
          <w:sdtPr>
            <w:rPr>
              <w:rFonts w:eastAsia="Calibri"/>
              <w:szCs w:val="24"/>
              <w:lang w:val="en-US"/>
            </w:rPr>
            <w:alias w:val="Outcome"/>
            <w:tag w:val="Outcome"/>
            <w:id w:val="-126705650"/>
            <w:placeholder>
              <w:docPart w:val="85FED0AC9B31402B8685C6A1AD0EE784"/>
            </w:placeholder>
            <w:comboBox>
              <w:listItem w:value="Choose an item."/>
              <w:listItem w:displayText="11. Effective leadership and governance." w:value="11. Effective leadership and governance."/>
              <w:listItem w:displayText="12. A happy, well-informed and engaged community." w:value="12. A happy, well-informed and engaged community."/>
            </w:comboBox>
          </w:sdtPr>
          <w:sdtEndPr/>
          <w:sdtContent>
            <w:tc>
              <w:tcPr>
                <w:tcW w:w="7654" w:type="dxa"/>
                <w:hideMark/>
              </w:tcPr>
              <w:p w14:paraId="34D7B8F2" w14:textId="77777777" w:rsidR="0081741E" w:rsidRDefault="0081741E" w:rsidP="0081741E">
                <w:pPr>
                  <w:spacing w:before="0" w:after="0"/>
                  <w:ind w:right="-64"/>
                  <w:rPr>
                    <w:rFonts w:eastAsia="Calibri"/>
                    <w:szCs w:val="24"/>
                    <w:lang w:val="en-US"/>
                  </w:rPr>
                </w:pPr>
                <w:r>
                  <w:rPr>
                    <w:rFonts w:eastAsia="Calibri"/>
                    <w:szCs w:val="24"/>
                    <w:lang w:val="en-US"/>
                  </w:rPr>
                  <w:t>11. Effective leadership and governance.</w:t>
                </w:r>
              </w:p>
            </w:tc>
          </w:sdtContent>
        </w:sdt>
      </w:tr>
    </w:tbl>
    <w:p w14:paraId="31688F8F" w14:textId="77777777" w:rsidR="0081741E" w:rsidRDefault="0081741E" w:rsidP="0081741E">
      <w:pPr>
        <w:spacing w:before="0" w:after="0" w:line="240" w:lineRule="auto"/>
        <w:ind w:right="-64"/>
        <w:rPr>
          <w:rFonts w:eastAsia="Calibri"/>
          <w:b/>
          <w:color w:val="002060"/>
          <w:sz w:val="28"/>
          <w:szCs w:val="32"/>
          <w:lang w:val="en-US"/>
        </w:rPr>
      </w:pPr>
      <w:r>
        <w:rPr>
          <w:rFonts w:eastAsia="Calibri"/>
          <w:b/>
          <w:color w:val="002060"/>
          <w:sz w:val="28"/>
          <w:szCs w:val="32"/>
          <w:lang w:val="en-US"/>
        </w:rPr>
        <w:t>Budget/Financial Implications</w:t>
      </w:r>
    </w:p>
    <w:p w14:paraId="13583ACB" w14:textId="77777777" w:rsidR="0081741E" w:rsidRDefault="0081741E" w:rsidP="0081741E">
      <w:pPr>
        <w:spacing w:before="0" w:after="0" w:line="240" w:lineRule="auto"/>
        <w:ind w:right="-64"/>
        <w:rPr>
          <w:rFonts w:eastAsia="Calibri"/>
          <w:szCs w:val="24"/>
          <w:lang w:val="en-US"/>
        </w:rPr>
      </w:pPr>
    </w:p>
    <w:p w14:paraId="3AD4290E" w14:textId="77777777" w:rsidR="0081741E" w:rsidRDefault="0081741E" w:rsidP="0081741E">
      <w:pPr>
        <w:spacing w:before="0" w:after="0" w:line="240" w:lineRule="auto"/>
        <w:ind w:right="-64"/>
        <w:rPr>
          <w:rFonts w:eastAsia="Calibri"/>
          <w:szCs w:val="24"/>
          <w:lang w:val="en-US"/>
        </w:rPr>
      </w:pPr>
      <w:r>
        <w:rPr>
          <w:rFonts w:eastAsia="Calibri"/>
          <w:szCs w:val="24"/>
          <w:lang w:val="en-US"/>
        </w:rPr>
        <w:t>Nil.</w:t>
      </w:r>
    </w:p>
    <w:p w14:paraId="7837D779" w14:textId="77777777" w:rsidR="0081741E" w:rsidRDefault="0081741E" w:rsidP="0081741E">
      <w:pPr>
        <w:spacing w:before="0" w:after="0" w:line="240" w:lineRule="auto"/>
        <w:ind w:right="-64"/>
        <w:rPr>
          <w:rFonts w:eastAsia="Calibri"/>
          <w:szCs w:val="24"/>
          <w:highlight w:val="yellow"/>
          <w:lang w:val="en-US"/>
        </w:rPr>
      </w:pPr>
    </w:p>
    <w:p w14:paraId="0F63E0BF" w14:textId="77777777" w:rsidR="0081741E" w:rsidRDefault="0081741E" w:rsidP="0081741E">
      <w:pPr>
        <w:spacing w:before="0" w:after="0" w:line="240" w:lineRule="auto"/>
        <w:ind w:right="-64"/>
        <w:rPr>
          <w:rFonts w:eastAsia="Calibri"/>
          <w:szCs w:val="24"/>
          <w:highlight w:val="yellow"/>
          <w:lang w:val="en-US"/>
        </w:rPr>
      </w:pPr>
    </w:p>
    <w:p w14:paraId="1152318C" w14:textId="77777777" w:rsidR="0081741E" w:rsidRDefault="0081741E" w:rsidP="0081741E">
      <w:pPr>
        <w:spacing w:before="0" w:after="0" w:line="240" w:lineRule="auto"/>
        <w:ind w:right="-64"/>
        <w:rPr>
          <w:rFonts w:eastAsia="Calibri"/>
          <w:b/>
          <w:color w:val="002060"/>
          <w:sz w:val="28"/>
          <w:szCs w:val="32"/>
          <w:lang w:val="en-US"/>
        </w:rPr>
      </w:pPr>
      <w:r>
        <w:rPr>
          <w:rFonts w:eastAsia="Calibri"/>
          <w:b/>
          <w:color w:val="002060"/>
          <w:sz w:val="28"/>
          <w:szCs w:val="32"/>
          <w:lang w:val="en-US"/>
        </w:rPr>
        <w:t>Legislative and Policy Implications</w:t>
      </w:r>
    </w:p>
    <w:p w14:paraId="1943939D" w14:textId="77777777" w:rsidR="0081741E" w:rsidRDefault="0081741E" w:rsidP="0081741E">
      <w:pPr>
        <w:spacing w:before="0" w:after="0" w:line="240" w:lineRule="auto"/>
        <w:ind w:right="-64"/>
        <w:rPr>
          <w:rFonts w:eastAsia="Calibri"/>
          <w:b/>
          <w:color w:val="002060"/>
          <w:szCs w:val="24"/>
          <w:lang w:val="en-US"/>
        </w:rPr>
      </w:pPr>
    </w:p>
    <w:p w14:paraId="5082BA03" w14:textId="77777777" w:rsidR="0081741E" w:rsidRDefault="0081741E" w:rsidP="0081741E">
      <w:pPr>
        <w:spacing w:before="0" w:after="0" w:line="240" w:lineRule="auto"/>
        <w:ind w:right="-64"/>
        <w:rPr>
          <w:rFonts w:eastAsia="Calibri"/>
          <w:bCs/>
          <w:szCs w:val="24"/>
          <w:lang w:val="en-US"/>
        </w:rPr>
      </w:pPr>
      <w:r>
        <w:rPr>
          <w:rFonts w:eastAsia="Calibri"/>
          <w:bCs/>
          <w:szCs w:val="24"/>
          <w:lang w:val="en-US"/>
        </w:rPr>
        <w:t xml:space="preserve">Section 5.8 of the </w:t>
      </w:r>
      <w:hyperlink r:id="rId38" w:tgtFrame="_blank" w:history="1">
        <w:r>
          <w:rPr>
            <w:rStyle w:val="Hyperlink"/>
            <w:rFonts w:eastAsia="Calibri"/>
            <w:bCs/>
            <w:szCs w:val="24"/>
            <w:lang w:val="en-US"/>
          </w:rPr>
          <w:t>Local Government Act 1995</w:t>
        </w:r>
      </w:hyperlink>
      <w:r>
        <w:rPr>
          <w:rFonts w:eastAsia="Calibri"/>
          <w:bCs/>
          <w:szCs w:val="24"/>
          <w:lang w:val="en-US"/>
        </w:rPr>
        <w:t xml:space="preserve"> allows Council to establish Committees to assist the Council to exercise the power and discharge the duties of the Local Government.</w:t>
      </w:r>
    </w:p>
    <w:p w14:paraId="4226E5F9" w14:textId="77777777" w:rsidR="0081741E" w:rsidRDefault="0081741E" w:rsidP="0081741E">
      <w:pPr>
        <w:spacing w:before="0" w:after="0" w:line="240" w:lineRule="auto"/>
        <w:ind w:right="-64"/>
        <w:rPr>
          <w:rFonts w:eastAsia="Calibri"/>
          <w:bCs/>
          <w:szCs w:val="24"/>
          <w:lang w:val="en-US"/>
        </w:rPr>
      </w:pPr>
    </w:p>
    <w:p w14:paraId="695155F9" w14:textId="77777777" w:rsidR="0081741E" w:rsidRDefault="0081741E" w:rsidP="0081741E">
      <w:pPr>
        <w:spacing w:before="0" w:after="0" w:line="240" w:lineRule="auto"/>
        <w:ind w:right="-64"/>
        <w:rPr>
          <w:rFonts w:eastAsia="Calibri"/>
          <w:bCs/>
          <w:szCs w:val="24"/>
          <w:lang w:val="en-US"/>
        </w:rPr>
      </w:pPr>
      <w:r>
        <w:rPr>
          <w:rFonts w:eastAsia="Calibri"/>
          <w:bCs/>
          <w:szCs w:val="24"/>
          <w:lang w:val="en-US"/>
        </w:rPr>
        <w:t>Section 5.11A of the Local Government Act 1995 allows for the appointment of a deputy of a member of a committee.</w:t>
      </w:r>
    </w:p>
    <w:p w14:paraId="705C2D76" w14:textId="77777777" w:rsidR="0081741E" w:rsidRDefault="0081741E" w:rsidP="0081741E">
      <w:pPr>
        <w:spacing w:before="0" w:after="0" w:line="240" w:lineRule="auto"/>
        <w:ind w:right="-64"/>
        <w:rPr>
          <w:rFonts w:eastAsia="Calibri"/>
          <w:b/>
          <w:color w:val="17365D"/>
          <w:sz w:val="28"/>
          <w:szCs w:val="32"/>
          <w:lang w:val="en-US"/>
        </w:rPr>
      </w:pPr>
    </w:p>
    <w:p w14:paraId="0BFF8748" w14:textId="77777777" w:rsidR="0081741E" w:rsidRDefault="0081741E" w:rsidP="0081741E">
      <w:pPr>
        <w:spacing w:before="0" w:after="0" w:line="240" w:lineRule="auto"/>
        <w:ind w:right="-64"/>
        <w:rPr>
          <w:rFonts w:eastAsia="Calibri"/>
          <w:b/>
          <w:color w:val="17365D"/>
          <w:sz w:val="28"/>
          <w:szCs w:val="32"/>
          <w:lang w:val="en-US"/>
        </w:rPr>
      </w:pPr>
    </w:p>
    <w:p w14:paraId="1B48F950" w14:textId="77777777" w:rsidR="0081741E" w:rsidRDefault="0081741E" w:rsidP="0081741E">
      <w:pPr>
        <w:spacing w:before="0" w:after="0" w:line="240" w:lineRule="auto"/>
        <w:ind w:right="-64"/>
        <w:rPr>
          <w:rFonts w:eastAsia="Calibri"/>
          <w:b/>
          <w:color w:val="002060"/>
          <w:sz w:val="28"/>
          <w:szCs w:val="32"/>
          <w:lang w:val="en-US"/>
        </w:rPr>
      </w:pPr>
      <w:r>
        <w:rPr>
          <w:rFonts w:eastAsia="Calibri"/>
          <w:b/>
          <w:color w:val="002060"/>
          <w:sz w:val="28"/>
          <w:szCs w:val="32"/>
          <w:lang w:val="en-US"/>
        </w:rPr>
        <w:t>Decision Implications</w:t>
      </w:r>
    </w:p>
    <w:p w14:paraId="599125D6" w14:textId="77777777" w:rsidR="0081741E" w:rsidRDefault="0081741E" w:rsidP="0081741E">
      <w:pPr>
        <w:spacing w:before="0" w:after="0" w:line="240" w:lineRule="auto"/>
        <w:ind w:right="-64"/>
        <w:rPr>
          <w:rFonts w:eastAsia="Calibri"/>
          <w:b/>
          <w:color w:val="002060"/>
          <w:szCs w:val="24"/>
          <w:lang w:val="en-US"/>
        </w:rPr>
      </w:pPr>
    </w:p>
    <w:p w14:paraId="3065704A" w14:textId="77777777" w:rsidR="0081741E" w:rsidRDefault="0081741E" w:rsidP="0081741E">
      <w:pPr>
        <w:spacing w:before="0" w:after="0" w:line="240" w:lineRule="auto"/>
        <w:ind w:right="-64"/>
        <w:rPr>
          <w:rFonts w:eastAsia="Calibri"/>
          <w:szCs w:val="24"/>
        </w:rPr>
      </w:pPr>
      <w:r>
        <w:rPr>
          <w:rFonts w:eastAsia="Calibri"/>
          <w:bCs/>
          <w:szCs w:val="24"/>
          <w:lang w:val="en-US"/>
        </w:rPr>
        <w:t>Council is required to appoint the members to the Public Arts Committee in accordance with the Terms of Reference.  The appointment of a Deputy Member ensures that all wards are represented equally at Committee meetings in the event of a member being absent.</w:t>
      </w:r>
    </w:p>
    <w:p w14:paraId="3E918FCA" w14:textId="77777777" w:rsidR="0081741E" w:rsidRDefault="0081741E" w:rsidP="0081741E">
      <w:pPr>
        <w:spacing w:before="0" w:after="0" w:line="240" w:lineRule="auto"/>
        <w:ind w:right="-64"/>
        <w:rPr>
          <w:rFonts w:eastAsia="Calibri"/>
          <w:szCs w:val="24"/>
        </w:rPr>
      </w:pPr>
    </w:p>
    <w:p w14:paraId="162B443D" w14:textId="77777777" w:rsidR="0081741E" w:rsidRDefault="0081741E" w:rsidP="0081741E">
      <w:pPr>
        <w:spacing w:before="0" w:after="0" w:line="240" w:lineRule="auto"/>
        <w:ind w:right="-64"/>
        <w:rPr>
          <w:rFonts w:eastAsia="Calibri"/>
          <w:szCs w:val="24"/>
        </w:rPr>
      </w:pPr>
    </w:p>
    <w:p w14:paraId="3AD51D08" w14:textId="1EF8BFEC" w:rsidR="0081741E" w:rsidRDefault="0081741E" w:rsidP="0081741E">
      <w:pPr>
        <w:spacing w:before="0" w:after="0" w:line="240" w:lineRule="auto"/>
        <w:ind w:right="-64"/>
        <w:rPr>
          <w:rFonts w:eastAsia="Calibri"/>
          <w:b/>
          <w:color w:val="002060"/>
          <w:sz w:val="28"/>
          <w:szCs w:val="32"/>
          <w:lang w:val="en-US"/>
        </w:rPr>
      </w:pPr>
      <w:r>
        <w:rPr>
          <w:rFonts w:eastAsia="Calibri"/>
          <w:b/>
          <w:color w:val="002060"/>
          <w:sz w:val="28"/>
          <w:szCs w:val="32"/>
          <w:lang w:val="en-US"/>
        </w:rPr>
        <w:t>Conclusion</w:t>
      </w:r>
    </w:p>
    <w:p w14:paraId="26B1D7D7" w14:textId="77777777" w:rsidR="0081741E" w:rsidRDefault="0081741E" w:rsidP="0081741E">
      <w:pPr>
        <w:spacing w:before="0" w:after="0" w:line="240" w:lineRule="auto"/>
        <w:ind w:right="-64"/>
        <w:rPr>
          <w:rFonts w:eastAsia="Calibri"/>
          <w:bCs/>
          <w:szCs w:val="24"/>
          <w:lang w:val="en-US"/>
        </w:rPr>
      </w:pPr>
    </w:p>
    <w:p w14:paraId="0FB21977" w14:textId="77777777" w:rsidR="0081741E" w:rsidRDefault="0081741E" w:rsidP="0081741E">
      <w:pPr>
        <w:spacing w:before="0" w:after="0" w:line="240" w:lineRule="auto"/>
        <w:ind w:right="-64"/>
        <w:rPr>
          <w:rFonts w:eastAsia="Calibri"/>
          <w:bCs/>
          <w:szCs w:val="24"/>
        </w:rPr>
      </w:pPr>
      <w:r>
        <w:rPr>
          <w:rFonts w:eastAsia="Calibri"/>
          <w:bCs/>
          <w:szCs w:val="24"/>
        </w:rPr>
        <w:t>It is recommended that Council appoints Cr Pollard as the Deputy Member.</w:t>
      </w:r>
    </w:p>
    <w:p w14:paraId="3E87B336" w14:textId="77777777" w:rsidR="0081741E" w:rsidRDefault="0081741E" w:rsidP="0081741E">
      <w:pPr>
        <w:spacing w:before="0" w:after="0" w:line="240" w:lineRule="auto"/>
        <w:ind w:right="-64"/>
        <w:rPr>
          <w:rFonts w:eastAsia="Calibri"/>
          <w:bCs/>
          <w:szCs w:val="24"/>
        </w:rPr>
      </w:pPr>
    </w:p>
    <w:p w14:paraId="47DC9ED9" w14:textId="77777777" w:rsidR="0081741E" w:rsidRDefault="0081741E" w:rsidP="0081741E">
      <w:pPr>
        <w:spacing w:before="0" w:after="0" w:line="240" w:lineRule="auto"/>
        <w:ind w:right="-64"/>
        <w:rPr>
          <w:rFonts w:eastAsia="Calibri"/>
          <w:bCs/>
          <w:szCs w:val="24"/>
        </w:rPr>
      </w:pPr>
    </w:p>
    <w:p w14:paraId="76F2F54E" w14:textId="77777777" w:rsidR="0081741E" w:rsidRDefault="0081741E" w:rsidP="0081741E">
      <w:pPr>
        <w:spacing w:before="0" w:after="0" w:line="240" w:lineRule="auto"/>
        <w:ind w:right="-64"/>
        <w:rPr>
          <w:rFonts w:eastAsia="Calibri"/>
          <w:b/>
          <w:color w:val="002060"/>
          <w:sz w:val="28"/>
          <w:szCs w:val="32"/>
          <w:lang w:val="en-US"/>
        </w:rPr>
      </w:pPr>
      <w:r>
        <w:rPr>
          <w:rFonts w:eastAsia="Calibri"/>
          <w:b/>
          <w:color w:val="002060"/>
          <w:sz w:val="28"/>
          <w:szCs w:val="32"/>
          <w:lang w:val="en-US"/>
        </w:rPr>
        <w:t>Further Information</w:t>
      </w:r>
    </w:p>
    <w:p w14:paraId="61B9B79B" w14:textId="77777777" w:rsidR="0081741E" w:rsidRDefault="0081741E" w:rsidP="0081741E">
      <w:pPr>
        <w:spacing w:before="0" w:after="0" w:line="240" w:lineRule="auto"/>
        <w:ind w:right="-64"/>
        <w:rPr>
          <w:rFonts w:eastAsia="Calibri"/>
          <w:b/>
          <w:color w:val="244061"/>
          <w:sz w:val="28"/>
          <w:szCs w:val="32"/>
          <w:lang w:val="en-US"/>
        </w:rPr>
      </w:pPr>
    </w:p>
    <w:p w14:paraId="2CC5A255" w14:textId="77777777" w:rsidR="0081741E" w:rsidRDefault="0081741E" w:rsidP="0081741E">
      <w:pPr>
        <w:spacing w:before="0" w:after="0" w:line="240" w:lineRule="auto"/>
        <w:ind w:right="-64"/>
        <w:rPr>
          <w:rFonts w:eastAsia="Calibri"/>
          <w:b/>
          <w:color w:val="244061"/>
          <w:sz w:val="28"/>
          <w:szCs w:val="32"/>
          <w:lang w:val="en-US"/>
        </w:rPr>
      </w:pPr>
      <w:r>
        <w:rPr>
          <w:rFonts w:eastAsia="Calibri"/>
          <w:bCs/>
          <w:szCs w:val="24"/>
          <w:lang w:val="en-US"/>
        </w:rPr>
        <w:t>Nil.</w:t>
      </w:r>
    </w:p>
    <w:p w14:paraId="32C8C5EE" w14:textId="77777777" w:rsidR="00E86579" w:rsidRDefault="00E86579">
      <w:pPr>
        <w:spacing w:before="0" w:after="120"/>
        <w:jc w:val="left"/>
      </w:pPr>
      <w:r>
        <w:br w:type="page"/>
      </w:r>
    </w:p>
    <w:p w14:paraId="089AAA70" w14:textId="1396D1CF" w:rsidR="00E61551" w:rsidRDefault="00BC5F7F" w:rsidP="005C7B3E">
      <w:pPr>
        <w:pStyle w:val="Heading2"/>
        <w:numPr>
          <w:ilvl w:val="1"/>
          <w:numId w:val="48"/>
        </w:numPr>
      </w:pPr>
      <w:bookmarkStart w:id="80" w:name="_Toc171422951"/>
      <w:r w:rsidRPr="00BC5F7F">
        <w:rPr>
          <w:bCs/>
        </w:rPr>
        <w:t>CEO</w:t>
      </w:r>
      <w:r>
        <w:rPr>
          <w:bCs/>
        </w:rPr>
        <w:t xml:space="preserve"> 2</w:t>
      </w:r>
      <w:r w:rsidR="00616393">
        <w:rPr>
          <w:bCs/>
        </w:rPr>
        <w:t>9</w:t>
      </w:r>
      <w:r w:rsidRPr="00BC5F7F">
        <w:rPr>
          <w:bCs/>
        </w:rPr>
        <w:t>.07.24 Adoption of Council Member Request and Provision of Information Policy</w:t>
      </w:r>
      <w:bookmarkEnd w:id="80"/>
      <w:r w:rsidRPr="00BC5F7F">
        <w:t xml:space="preserve"> </w:t>
      </w:r>
    </w:p>
    <w:tbl>
      <w:tblPr>
        <w:tblStyle w:val="TableGrid"/>
        <w:tblW w:w="9640" w:type="dxa"/>
        <w:tblInd w:w="-289" w:type="dxa"/>
        <w:tblLook w:val="04A0" w:firstRow="1" w:lastRow="0" w:firstColumn="1" w:lastColumn="0" w:noHBand="0" w:noVBand="1"/>
      </w:tblPr>
      <w:tblGrid>
        <w:gridCol w:w="2349"/>
        <w:gridCol w:w="7291"/>
      </w:tblGrid>
      <w:tr w:rsidR="00C72F62" w:rsidRPr="00C72F62" w14:paraId="337FA637" w14:textId="77777777">
        <w:tc>
          <w:tcPr>
            <w:tcW w:w="2349" w:type="dxa"/>
            <w:tcBorders>
              <w:top w:val="single" w:sz="4" w:space="0" w:color="auto"/>
              <w:left w:val="single" w:sz="4" w:space="0" w:color="auto"/>
              <w:bottom w:val="single" w:sz="4" w:space="0" w:color="auto"/>
              <w:right w:val="single" w:sz="4" w:space="0" w:color="auto"/>
            </w:tcBorders>
            <w:hideMark/>
          </w:tcPr>
          <w:p w14:paraId="16C9FEAB" w14:textId="77777777" w:rsidR="00C72F62" w:rsidRPr="00A601B7" w:rsidRDefault="00C72F62" w:rsidP="00C72F62">
            <w:pPr>
              <w:spacing w:before="0" w:after="0"/>
              <w:ind w:right="110"/>
              <w:rPr>
                <w:rFonts w:eastAsia="Calibri"/>
                <w:b/>
                <w:bCs/>
                <w:color w:val="244061"/>
                <w:szCs w:val="24"/>
                <w:lang w:eastAsia="en-US"/>
              </w:rPr>
            </w:pPr>
            <w:r w:rsidRPr="00A601B7">
              <w:rPr>
                <w:rFonts w:eastAsia="Calibri"/>
                <w:b/>
                <w:bCs/>
                <w:color w:val="244061"/>
                <w:szCs w:val="24"/>
                <w:lang w:eastAsia="en-US"/>
              </w:rPr>
              <w:t>Meeting &amp; Date</w:t>
            </w:r>
          </w:p>
        </w:tc>
        <w:tc>
          <w:tcPr>
            <w:tcW w:w="7291" w:type="dxa"/>
            <w:tcBorders>
              <w:top w:val="single" w:sz="4" w:space="0" w:color="auto"/>
              <w:left w:val="single" w:sz="4" w:space="0" w:color="auto"/>
              <w:bottom w:val="single" w:sz="4" w:space="0" w:color="auto"/>
              <w:right w:val="single" w:sz="4" w:space="0" w:color="auto"/>
            </w:tcBorders>
            <w:hideMark/>
          </w:tcPr>
          <w:p w14:paraId="5E3BB445" w14:textId="77777777" w:rsidR="00C72F62" w:rsidRPr="00C72F62" w:rsidRDefault="00C72F62" w:rsidP="00C72F62">
            <w:pPr>
              <w:spacing w:before="0" w:after="0"/>
              <w:ind w:right="39"/>
              <w:rPr>
                <w:rFonts w:eastAsia="Calibri"/>
                <w:szCs w:val="24"/>
                <w:lang w:eastAsia="en-US"/>
              </w:rPr>
            </w:pPr>
            <w:r w:rsidRPr="00C72F62">
              <w:rPr>
                <w:rFonts w:eastAsia="Calibri"/>
                <w:szCs w:val="24"/>
                <w:lang w:eastAsia="en-US"/>
              </w:rPr>
              <w:t>Council Meeting – 23 July 2024</w:t>
            </w:r>
          </w:p>
        </w:tc>
      </w:tr>
      <w:tr w:rsidR="00C72F62" w:rsidRPr="00C72F62" w14:paraId="1914C2F9" w14:textId="77777777">
        <w:tc>
          <w:tcPr>
            <w:tcW w:w="2349" w:type="dxa"/>
            <w:tcBorders>
              <w:top w:val="single" w:sz="4" w:space="0" w:color="auto"/>
              <w:left w:val="single" w:sz="4" w:space="0" w:color="auto"/>
              <w:bottom w:val="single" w:sz="4" w:space="0" w:color="auto"/>
              <w:right w:val="single" w:sz="4" w:space="0" w:color="auto"/>
            </w:tcBorders>
            <w:hideMark/>
          </w:tcPr>
          <w:p w14:paraId="43185C14" w14:textId="77777777" w:rsidR="00C72F62" w:rsidRPr="00A601B7" w:rsidRDefault="00C72F62" w:rsidP="00C72F62">
            <w:pPr>
              <w:spacing w:before="0" w:after="0"/>
              <w:ind w:right="110"/>
              <w:rPr>
                <w:rFonts w:eastAsia="Calibri"/>
                <w:b/>
                <w:bCs/>
                <w:color w:val="244061"/>
                <w:szCs w:val="24"/>
                <w:lang w:eastAsia="en-US"/>
              </w:rPr>
            </w:pPr>
            <w:r w:rsidRPr="00A601B7">
              <w:rPr>
                <w:rFonts w:eastAsia="Calibri"/>
                <w:b/>
                <w:bCs/>
                <w:color w:val="244061"/>
                <w:szCs w:val="24"/>
                <w:lang w:eastAsia="en-US"/>
              </w:rPr>
              <w:t>Applicant</w:t>
            </w:r>
          </w:p>
        </w:tc>
        <w:tc>
          <w:tcPr>
            <w:tcW w:w="7291" w:type="dxa"/>
            <w:tcBorders>
              <w:top w:val="single" w:sz="4" w:space="0" w:color="auto"/>
              <w:left w:val="single" w:sz="4" w:space="0" w:color="auto"/>
              <w:bottom w:val="single" w:sz="4" w:space="0" w:color="auto"/>
              <w:right w:val="single" w:sz="4" w:space="0" w:color="auto"/>
            </w:tcBorders>
            <w:hideMark/>
          </w:tcPr>
          <w:p w14:paraId="18914BC7" w14:textId="77777777" w:rsidR="00C72F62" w:rsidRPr="00C72F62" w:rsidRDefault="00C72F62" w:rsidP="00C72F62">
            <w:pPr>
              <w:spacing w:before="0" w:after="0"/>
              <w:ind w:right="39"/>
              <w:rPr>
                <w:rFonts w:eastAsia="Calibri"/>
                <w:szCs w:val="24"/>
                <w:lang w:eastAsia="en-US"/>
              </w:rPr>
            </w:pPr>
            <w:r w:rsidRPr="00C72F62">
              <w:rPr>
                <w:rFonts w:eastAsia="Calibri"/>
                <w:szCs w:val="24"/>
                <w:lang w:eastAsia="en-US"/>
              </w:rPr>
              <w:t xml:space="preserve">City of </w:t>
            </w:r>
            <w:proofErr w:type="spellStart"/>
            <w:r w:rsidRPr="00C72F62">
              <w:rPr>
                <w:rFonts w:eastAsia="Calibri"/>
                <w:szCs w:val="24"/>
                <w:lang w:eastAsia="en-US"/>
              </w:rPr>
              <w:t>Nedlands</w:t>
            </w:r>
            <w:proofErr w:type="spellEnd"/>
          </w:p>
        </w:tc>
      </w:tr>
      <w:tr w:rsidR="00C72F62" w:rsidRPr="00C72F62" w14:paraId="498005AC" w14:textId="77777777">
        <w:tc>
          <w:tcPr>
            <w:tcW w:w="2349" w:type="dxa"/>
            <w:tcBorders>
              <w:top w:val="single" w:sz="4" w:space="0" w:color="auto"/>
              <w:left w:val="single" w:sz="4" w:space="0" w:color="auto"/>
              <w:bottom w:val="single" w:sz="4" w:space="0" w:color="auto"/>
              <w:right w:val="single" w:sz="4" w:space="0" w:color="auto"/>
            </w:tcBorders>
            <w:hideMark/>
          </w:tcPr>
          <w:p w14:paraId="4C888E57" w14:textId="77777777" w:rsidR="00C72F62" w:rsidRPr="00A601B7" w:rsidRDefault="00C72F62" w:rsidP="00C72F62">
            <w:pPr>
              <w:spacing w:before="0" w:after="0"/>
              <w:ind w:right="110"/>
              <w:jc w:val="left"/>
              <w:rPr>
                <w:rFonts w:eastAsia="Calibri"/>
                <w:b/>
                <w:bCs/>
                <w:color w:val="244061"/>
                <w:szCs w:val="24"/>
                <w:lang w:eastAsia="en-US"/>
              </w:rPr>
            </w:pPr>
            <w:r w:rsidRPr="00A601B7">
              <w:rPr>
                <w:rFonts w:eastAsia="Calibri"/>
                <w:b/>
                <w:bCs/>
                <w:color w:val="244061"/>
                <w:szCs w:val="24"/>
                <w:lang w:eastAsia="en-US"/>
              </w:rPr>
              <w:t xml:space="preserve">Employee Disclosure under section 5.70 Local Government Act 1995 </w:t>
            </w:r>
          </w:p>
        </w:tc>
        <w:tc>
          <w:tcPr>
            <w:tcW w:w="7291" w:type="dxa"/>
            <w:tcBorders>
              <w:top w:val="single" w:sz="4" w:space="0" w:color="auto"/>
              <w:left w:val="single" w:sz="4" w:space="0" w:color="auto"/>
              <w:bottom w:val="single" w:sz="4" w:space="0" w:color="auto"/>
              <w:right w:val="single" w:sz="4" w:space="0" w:color="auto"/>
            </w:tcBorders>
          </w:tcPr>
          <w:p w14:paraId="2DC98F2D" w14:textId="77777777" w:rsidR="00C72F62" w:rsidRPr="00C72F62" w:rsidRDefault="00C72F62" w:rsidP="00C72F62">
            <w:pPr>
              <w:tabs>
                <w:tab w:val="left" w:pos="720"/>
                <w:tab w:val="left" w:pos="879"/>
              </w:tabs>
              <w:spacing w:before="0" w:after="0"/>
              <w:ind w:right="39"/>
              <w:jc w:val="left"/>
              <w:rPr>
                <w:rFonts w:eastAsia="Times New Roman"/>
                <w:szCs w:val="24"/>
                <w:lang w:eastAsia="en-US"/>
              </w:rPr>
            </w:pPr>
          </w:p>
          <w:p w14:paraId="28867695" w14:textId="77777777" w:rsidR="00C72F62" w:rsidRPr="00C72F62" w:rsidRDefault="00C72F62" w:rsidP="00C72F62">
            <w:pPr>
              <w:tabs>
                <w:tab w:val="left" w:pos="720"/>
                <w:tab w:val="left" w:pos="879"/>
              </w:tabs>
              <w:spacing w:before="0" w:after="0"/>
              <w:ind w:right="39"/>
              <w:jc w:val="left"/>
              <w:rPr>
                <w:rFonts w:eastAsia="Times New Roman"/>
                <w:szCs w:val="24"/>
                <w:lang w:eastAsia="en-US"/>
              </w:rPr>
            </w:pPr>
            <w:r w:rsidRPr="00C72F62">
              <w:rPr>
                <w:rFonts w:eastAsia="Times New Roman"/>
                <w:szCs w:val="24"/>
                <w:lang w:eastAsia="en-US"/>
              </w:rPr>
              <w:t>No officer involved in the preparation of this report has a declarable interest.</w:t>
            </w:r>
          </w:p>
        </w:tc>
      </w:tr>
      <w:tr w:rsidR="00C72F62" w:rsidRPr="00C72F62" w14:paraId="3764E66A" w14:textId="77777777">
        <w:tc>
          <w:tcPr>
            <w:tcW w:w="2349" w:type="dxa"/>
            <w:tcBorders>
              <w:top w:val="single" w:sz="4" w:space="0" w:color="auto"/>
              <w:left w:val="single" w:sz="4" w:space="0" w:color="auto"/>
              <w:bottom w:val="single" w:sz="4" w:space="0" w:color="auto"/>
              <w:right w:val="single" w:sz="4" w:space="0" w:color="auto"/>
            </w:tcBorders>
            <w:hideMark/>
          </w:tcPr>
          <w:p w14:paraId="4F6685A1" w14:textId="77777777" w:rsidR="00C72F62" w:rsidRPr="00A601B7" w:rsidRDefault="00C72F62" w:rsidP="00C72F62">
            <w:pPr>
              <w:spacing w:before="0" w:after="0"/>
              <w:ind w:right="110"/>
              <w:rPr>
                <w:rFonts w:eastAsia="Calibri"/>
                <w:b/>
                <w:bCs/>
                <w:color w:val="244061"/>
                <w:szCs w:val="24"/>
                <w:lang w:eastAsia="en-US"/>
              </w:rPr>
            </w:pPr>
            <w:r w:rsidRPr="00A601B7">
              <w:rPr>
                <w:rFonts w:eastAsia="Calibri"/>
                <w:b/>
                <w:bCs/>
                <w:color w:val="244061"/>
                <w:szCs w:val="24"/>
                <w:lang w:eastAsia="en-US"/>
              </w:rPr>
              <w:t>Report Author</w:t>
            </w:r>
          </w:p>
        </w:tc>
        <w:tc>
          <w:tcPr>
            <w:tcW w:w="7291" w:type="dxa"/>
            <w:tcBorders>
              <w:top w:val="single" w:sz="4" w:space="0" w:color="auto"/>
              <w:left w:val="single" w:sz="4" w:space="0" w:color="auto"/>
              <w:bottom w:val="single" w:sz="4" w:space="0" w:color="auto"/>
              <w:right w:val="single" w:sz="4" w:space="0" w:color="auto"/>
            </w:tcBorders>
            <w:hideMark/>
          </w:tcPr>
          <w:p w14:paraId="2B214BC7" w14:textId="77777777" w:rsidR="00C72F62" w:rsidRPr="00C72F62" w:rsidRDefault="00C72F62" w:rsidP="00C72F62">
            <w:pPr>
              <w:spacing w:before="0" w:after="0"/>
              <w:ind w:right="39"/>
              <w:rPr>
                <w:rFonts w:eastAsia="Calibri"/>
                <w:szCs w:val="24"/>
                <w:lang w:eastAsia="en-US"/>
              </w:rPr>
            </w:pPr>
            <w:r w:rsidRPr="00C72F62">
              <w:rPr>
                <w:rFonts w:eastAsia="Calibri"/>
                <w:szCs w:val="24"/>
                <w:lang w:eastAsia="en-US"/>
              </w:rPr>
              <w:t>Keri Shannon – Chief Executive Officer</w:t>
            </w:r>
          </w:p>
        </w:tc>
      </w:tr>
      <w:tr w:rsidR="00C72F62" w:rsidRPr="00C72F62" w14:paraId="5816A67D" w14:textId="77777777">
        <w:tc>
          <w:tcPr>
            <w:tcW w:w="2349" w:type="dxa"/>
            <w:tcBorders>
              <w:top w:val="single" w:sz="4" w:space="0" w:color="auto"/>
              <w:left w:val="single" w:sz="4" w:space="0" w:color="auto"/>
              <w:bottom w:val="single" w:sz="4" w:space="0" w:color="auto"/>
              <w:right w:val="single" w:sz="4" w:space="0" w:color="auto"/>
            </w:tcBorders>
            <w:hideMark/>
          </w:tcPr>
          <w:p w14:paraId="34E8312C" w14:textId="77777777" w:rsidR="00C72F62" w:rsidRPr="00A601B7" w:rsidRDefault="00C72F62" w:rsidP="00C72F62">
            <w:pPr>
              <w:spacing w:before="0" w:after="0"/>
              <w:ind w:right="110"/>
              <w:rPr>
                <w:rFonts w:eastAsia="Calibri"/>
                <w:b/>
                <w:bCs/>
                <w:color w:val="244061"/>
                <w:szCs w:val="24"/>
                <w:lang w:eastAsia="en-US"/>
              </w:rPr>
            </w:pPr>
            <w:r w:rsidRPr="00A601B7">
              <w:rPr>
                <w:rFonts w:eastAsia="Calibri"/>
                <w:b/>
                <w:bCs/>
                <w:color w:val="244061"/>
                <w:szCs w:val="24"/>
                <w:lang w:eastAsia="en-US"/>
              </w:rPr>
              <w:t>Director/CEO</w:t>
            </w:r>
          </w:p>
        </w:tc>
        <w:tc>
          <w:tcPr>
            <w:tcW w:w="7291" w:type="dxa"/>
            <w:tcBorders>
              <w:top w:val="single" w:sz="4" w:space="0" w:color="auto"/>
              <w:left w:val="single" w:sz="4" w:space="0" w:color="auto"/>
              <w:bottom w:val="single" w:sz="4" w:space="0" w:color="auto"/>
              <w:right w:val="single" w:sz="4" w:space="0" w:color="auto"/>
            </w:tcBorders>
            <w:hideMark/>
          </w:tcPr>
          <w:p w14:paraId="4AB33575" w14:textId="77777777" w:rsidR="00C72F62" w:rsidRPr="00C72F62" w:rsidRDefault="00C72F62" w:rsidP="00C72F62">
            <w:pPr>
              <w:spacing w:before="0" w:after="0"/>
              <w:ind w:right="39"/>
              <w:rPr>
                <w:rFonts w:eastAsia="Calibri"/>
                <w:szCs w:val="24"/>
                <w:lang w:eastAsia="en-US"/>
              </w:rPr>
            </w:pPr>
            <w:r w:rsidRPr="00C72F62">
              <w:rPr>
                <w:rFonts w:eastAsia="Calibri"/>
                <w:szCs w:val="24"/>
                <w:lang w:eastAsia="en-US"/>
              </w:rPr>
              <w:t>Keri Shannon – Chief Executive Officer</w:t>
            </w:r>
          </w:p>
        </w:tc>
      </w:tr>
      <w:tr w:rsidR="00C72F62" w:rsidRPr="00C72F62" w14:paraId="0A4854EA" w14:textId="77777777">
        <w:tc>
          <w:tcPr>
            <w:tcW w:w="2349" w:type="dxa"/>
            <w:tcBorders>
              <w:top w:val="single" w:sz="4" w:space="0" w:color="auto"/>
              <w:left w:val="single" w:sz="4" w:space="0" w:color="auto"/>
              <w:bottom w:val="single" w:sz="4" w:space="0" w:color="auto"/>
              <w:right w:val="single" w:sz="4" w:space="0" w:color="auto"/>
            </w:tcBorders>
            <w:hideMark/>
          </w:tcPr>
          <w:p w14:paraId="77FDF335" w14:textId="77777777" w:rsidR="00C72F62" w:rsidRPr="00A601B7" w:rsidRDefault="00C72F62" w:rsidP="00C72F62">
            <w:pPr>
              <w:spacing w:before="0" w:after="0"/>
              <w:ind w:right="110"/>
              <w:rPr>
                <w:rFonts w:eastAsia="Calibri"/>
                <w:b/>
                <w:bCs/>
                <w:color w:val="244061"/>
                <w:szCs w:val="24"/>
                <w:lang w:eastAsia="en-US"/>
              </w:rPr>
            </w:pPr>
            <w:r w:rsidRPr="00A601B7">
              <w:rPr>
                <w:rFonts w:eastAsia="Calibri"/>
                <w:b/>
                <w:bCs/>
                <w:color w:val="244061"/>
                <w:szCs w:val="24"/>
                <w:lang w:eastAsia="en-US"/>
              </w:rPr>
              <w:t>Attachments</w:t>
            </w:r>
          </w:p>
        </w:tc>
        <w:tc>
          <w:tcPr>
            <w:tcW w:w="7291" w:type="dxa"/>
            <w:tcBorders>
              <w:top w:val="single" w:sz="4" w:space="0" w:color="auto"/>
              <w:left w:val="single" w:sz="4" w:space="0" w:color="auto"/>
              <w:bottom w:val="single" w:sz="4" w:space="0" w:color="auto"/>
              <w:right w:val="single" w:sz="4" w:space="0" w:color="auto"/>
            </w:tcBorders>
            <w:hideMark/>
          </w:tcPr>
          <w:p w14:paraId="64682460" w14:textId="77777777" w:rsidR="00C72F62" w:rsidRPr="00C72F62" w:rsidRDefault="00C72F62" w:rsidP="005C7B3E">
            <w:pPr>
              <w:numPr>
                <w:ilvl w:val="0"/>
                <w:numId w:val="38"/>
              </w:numPr>
              <w:spacing w:before="0" w:after="0"/>
              <w:ind w:right="39"/>
              <w:jc w:val="left"/>
              <w:rPr>
                <w:rFonts w:eastAsia="Calibri"/>
                <w:szCs w:val="24"/>
                <w:lang w:val="en-US" w:eastAsia="en-US"/>
              </w:rPr>
            </w:pPr>
            <w:r w:rsidRPr="00C72F62">
              <w:rPr>
                <w:rFonts w:eastAsia="Calibri"/>
                <w:szCs w:val="24"/>
                <w:lang w:val="en-US" w:eastAsia="en-US"/>
              </w:rPr>
              <w:t>Draft Council Member Request and Provision of Information Policy</w:t>
            </w:r>
          </w:p>
        </w:tc>
      </w:tr>
    </w:tbl>
    <w:p w14:paraId="6842B16A" w14:textId="77777777" w:rsidR="00453279" w:rsidRDefault="00453279" w:rsidP="00A72E7A">
      <w:pPr>
        <w:spacing w:after="0" w:line="240" w:lineRule="auto"/>
        <w:ind w:left="-284" w:right="-330"/>
        <w:rPr>
          <w:rFonts w:eastAsia="Calibri"/>
          <w:b/>
          <w:color w:val="244061"/>
          <w:sz w:val="28"/>
          <w:szCs w:val="32"/>
          <w:lang w:val="en-US"/>
        </w:rPr>
      </w:pPr>
    </w:p>
    <w:p w14:paraId="08753008" w14:textId="72BE4992" w:rsidR="00A72E7A" w:rsidRDefault="00A72E7A" w:rsidP="00453279">
      <w:pPr>
        <w:spacing w:after="0" w:line="240" w:lineRule="auto"/>
        <w:ind w:left="-284" w:right="-330"/>
        <w:rPr>
          <w:rFonts w:eastAsia="Calibri"/>
          <w:b/>
          <w:color w:val="244061"/>
          <w:sz w:val="28"/>
          <w:szCs w:val="32"/>
          <w:lang w:val="en-US"/>
        </w:rPr>
      </w:pPr>
      <w:r w:rsidRPr="00F07FF3">
        <w:rPr>
          <w:rFonts w:eastAsia="Calibri"/>
          <w:b/>
          <w:color w:val="244061"/>
          <w:sz w:val="28"/>
          <w:szCs w:val="32"/>
          <w:lang w:val="en-US"/>
        </w:rPr>
        <w:t>Purpose</w:t>
      </w:r>
    </w:p>
    <w:p w14:paraId="2D1E1996" w14:textId="77777777" w:rsidR="00453279" w:rsidRPr="00453279" w:rsidRDefault="00453279" w:rsidP="00453279">
      <w:pPr>
        <w:spacing w:after="0" w:line="240" w:lineRule="auto"/>
        <w:ind w:left="-284" w:right="-330"/>
        <w:rPr>
          <w:rFonts w:eastAsia="Calibri"/>
          <w:b/>
          <w:color w:val="244061"/>
          <w:sz w:val="28"/>
          <w:szCs w:val="32"/>
          <w:lang w:val="en-US"/>
        </w:rPr>
      </w:pPr>
    </w:p>
    <w:p w14:paraId="12C04C1F" w14:textId="77777777" w:rsidR="00A72E7A" w:rsidRPr="00F07FF3" w:rsidRDefault="00A72E7A" w:rsidP="00A72E7A">
      <w:pPr>
        <w:spacing w:after="0" w:line="240" w:lineRule="auto"/>
        <w:ind w:left="-284" w:right="-330"/>
        <w:rPr>
          <w:rFonts w:eastAsia="Calibri"/>
          <w:b/>
          <w:szCs w:val="24"/>
          <w:lang w:val="en-US"/>
        </w:rPr>
      </w:pPr>
      <w:r w:rsidRPr="00F07FF3">
        <w:rPr>
          <w:rFonts w:eastAsia="Calibri"/>
          <w:szCs w:val="24"/>
          <w:lang w:val="en-US"/>
        </w:rPr>
        <w:t>For Council to consider</w:t>
      </w:r>
      <w:r>
        <w:rPr>
          <w:rFonts w:eastAsia="Calibri"/>
          <w:szCs w:val="24"/>
          <w:lang w:val="en-US"/>
        </w:rPr>
        <w:t xml:space="preserve"> and adopt</w:t>
      </w:r>
      <w:r w:rsidRPr="00F07FF3">
        <w:rPr>
          <w:rFonts w:eastAsia="Calibri"/>
          <w:szCs w:val="24"/>
          <w:lang w:val="en-US"/>
        </w:rPr>
        <w:t xml:space="preserve"> the </w:t>
      </w:r>
      <w:r>
        <w:rPr>
          <w:rFonts w:eastAsia="Calibri"/>
          <w:szCs w:val="24"/>
          <w:lang w:val="en-US"/>
        </w:rPr>
        <w:t xml:space="preserve">draft </w:t>
      </w:r>
      <w:r w:rsidRPr="00BA5F1F">
        <w:rPr>
          <w:rFonts w:eastAsia="Calibri"/>
          <w:szCs w:val="24"/>
          <w:lang w:val="en-US"/>
        </w:rPr>
        <w:t>Council Member Request and Provision of Information Policy</w:t>
      </w:r>
      <w:r w:rsidRPr="00F07FF3">
        <w:rPr>
          <w:rFonts w:eastAsia="Calibri"/>
          <w:szCs w:val="24"/>
          <w:lang w:val="en-US"/>
        </w:rPr>
        <w:t>.</w:t>
      </w:r>
    </w:p>
    <w:p w14:paraId="7634F0FD" w14:textId="77777777" w:rsidR="00A72E7A" w:rsidRPr="00F07FF3" w:rsidRDefault="00A72E7A" w:rsidP="00453279">
      <w:pPr>
        <w:spacing w:after="0" w:line="240" w:lineRule="auto"/>
        <w:ind w:right="-330"/>
        <w:rPr>
          <w:rFonts w:eastAsia="Calibri"/>
          <w:b/>
          <w:szCs w:val="24"/>
          <w:lang w:val="en-US"/>
        </w:rPr>
      </w:pPr>
    </w:p>
    <w:p w14:paraId="7E5A8FBB" w14:textId="77777777" w:rsidR="00A72E7A" w:rsidRPr="00F07FF3" w:rsidRDefault="00A72E7A" w:rsidP="00A72E7A">
      <w:pPr>
        <w:spacing w:after="0" w:line="240" w:lineRule="auto"/>
        <w:ind w:left="-284" w:right="-330"/>
        <w:rPr>
          <w:rFonts w:eastAsia="Calibri"/>
          <w:b/>
          <w:color w:val="244061"/>
          <w:sz w:val="28"/>
          <w:szCs w:val="32"/>
          <w:lang w:val="en-US"/>
        </w:rPr>
      </w:pPr>
      <w:r w:rsidRPr="00F07FF3">
        <w:rPr>
          <w:rFonts w:eastAsia="Calibri"/>
          <w:b/>
          <w:color w:val="244061"/>
          <w:sz w:val="28"/>
          <w:szCs w:val="32"/>
          <w:lang w:val="en-US"/>
        </w:rPr>
        <w:t>Recommendation</w:t>
      </w:r>
    </w:p>
    <w:p w14:paraId="73490127" w14:textId="77777777" w:rsidR="00A72E7A" w:rsidRPr="00F07FF3" w:rsidRDefault="00A72E7A" w:rsidP="00A72E7A">
      <w:pPr>
        <w:spacing w:after="0" w:line="240" w:lineRule="auto"/>
        <w:ind w:left="-567" w:right="-330"/>
        <w:rPr>
          <w:rFonts w:eastAsia="Calibri"/>
          <w:b/>
          <w:color w:val="244061"/>
          <w:szCs w:val="24"/>
          <w:lang w:val="en-US"/>
        </w:rPr>
      </w:pPr>
    </w:p>
    <w:p w14:paraId="52BE17B3" w14:textId="77777777" w:rsidR="00A72E7A" w:rsidRPr="00885784" w:rsidRDefault="00A72E7A" w:rsidP="00A72E7A">
      <w:pPr>
        <w:spacing w:after="0" w:line="240" w:lineRule="auto"/>
        <w:ind w:left="-284" w:right="-330"/>
        <w:rPr>
          <w:rFonts w:eastAsia="Calibri"/>
          <w:b/>
          <w:color w:val="244061"/>
          <w:szCs w:val="24"/>
        </w:rPr>
      </w:pPr>
      <w:r w:rsidRPr="00F32C03">
        <w:rPr>
          <w:rFonts w:eastAsia="Calibri"/>
          <w:b/>
          <w:color w:val="244061"/>
          <w:szCs w:val="24"/>
        </w:rPr>
        <w:t>That</w:t>
      </w:r>
      <w:r>
        <w:rPr>
          <w:rFonts w:eastAsia="Calibri"/>
          <w:b/>
          <w:color w:val="244061"/>
          <w:szCs w:val="24"/>
        </w:rPr>
        <w:t xml:space="preserve"> Council adopts the </w:t>
      </w:r>
      <w:r w:rsidRPr="00885784">
        <w:rPr>
          <w:rFonts w:eastAsia="Calibri"/>
          <w:b/>
          <w:color w:val="244061"/>
          <w:szCs w:val="24"/>
        </w:rPr>
        <w:t>Council Member Request and Provision of Information Policy</w:t>
      </w:r>
      <w:r>
        <w:rPr>
          <w:rFonts w:eastAsia="Calibri"/>
          <w:b/>
          <w:color w:val="244061"/>
          <w:szCs w:val="24"/>
        </w:rPr>
        <w:t xml:space="preserve"> as contained in Attachment 1</w:t>
      </w:r>
      <w:r w:rsidRPr="00885784">
        <w:rPr>
          <w:rFonts w:eastAsia="Calibri"/>
          <w:b/>
          <w:color w:val="244061"/>
          <w:szCs w:val="24"/>
        </w:rPr>
        <w:t>.</w:t>
      </w:r>
    </w:p>
    <w:p w14:paraId="61A00278" w14:textId="77777777" w:rsidR="00A72E7A" w:rsidRPr="00F07FF3" w:rsidRDefault="00A72E7A" w:rsidP="00A72E7A">
      <w:pPr>
        <w:spacing w:after="0" w:line="240" w:lineRule="auto"/>
        <w:ind w:left="-567" w:right="-330"/>
        <w:rPr>
          <w:rFonts w:eastAsia="Calibri"/>
          <w:b/>
          <w:color w:val="244061"/>
          <w:szCs w:val="24"/>
          <w:lang w:val="en-US"/>
        </w:rPr>
      </w:pPr>
    </w:p>
    <w:p w14:paraId="531DD80D" w14:textId="77777777" w:rsidR="00A72E7A" w:rsidRPr="00F07FF3" w:rsidRDefault="00A72E7A" w:rsidP="00A72E7A">
      <w:pPr>
        <w:spacing w:after="0" w:line="240" w:lineRule="auto"/>
        <w:ind w:left="-284" w:right="-330"/>
        <w:rPr>
          <w:rFonts w:eastAsia="Calibri"/>
          <w:b/>
          <w:color w:val="244061"/>
          <w:sz w:val="28"/>
          <w:szCs w:val="32"/>
          <w:lang w:val="en-US"/>
        </w:rPr>
      </w:pPr>
      <w:r w:rsidRPr="00F07FF3">
        <w:rPr>
          <w:rFonts w:eastAsia="Calibri"/>
          <w:b/>
          <w:color w:val="244061"/>
          <w:sz w:val="28"/>
          <w:szCs w:val="32"/>
          <w:lang w:val="en-US"/>
        </w:rPr>
        <w:t>Voting Requirement</w:t>
      </w:r>
    </w:p>
    <w:p w14:paraId="3AF64456" w14:textId="77777777" w:rsidR="00A72E7A" w:rsidRPr="00F07FF3" w:rsidRDefault="00A72E7A" w:rsidP="00A72E7A">
      <w:pPr>
        <w:spacing w:after="0" w:line="240" w:lineRule="auto"/>
        <w:ind w:left="-284" w:right="-330"/>
        <w:rPr>
          <w:rFonts w:eastAsia="Calibri"/>
          <w:color w:val="000000"/>
          <w:szCs w:val="24"/>
          <w:lang w:val="en-GB"/>
        </w:rPr>
      </w:pPr>
    </w:p>
    <w:p w14:paraId="14A87A60" w14:textId="77777777" w:rsidR="00A72E7A" w:rsidRPr="00F07FF3" w:rsidRDefault="00A72E7A" w:rsidP="00A72E7A">
      <w:pPr>
        <w:spacing w:after="0" w:line="240" w:lineRule="auto"/>
        <w:ind w:left="-284" w:right="-330"/>
        <w:rPr>
          <w:rFonts w:eastAsia="Calibri"/>
          <w:color w:val="000000"/>
          <w:szCs w:val="24"/>
          <w:lang w:val="en-GB"/>
        </w:rPr>
      </w:pPr>
      <w:r w:rsidRPr="00F07FF3">
        <w:rPr>
          <w:rFonts w:eastAsia="Calibri"/>
          <w:color w:val="000000"/>
          <w:szCs w:val="24"/>
          <w:lang w:val="en-GB"/>
        </w:rPr>
        <w:t xml:space="preserve">Simple Majority. </w:t>
      </w:r>
    </w:p>
    <w:p w14:paraId="1E6B7444" w14:textId="77777777" w:rsidR="00A72E7A" w:rsidRPr="00F07FF3" w:rsidRDefault="00A72E7A" w:rsidP="00A72E7A">
      <w:pPr>
        <w:spacing w:after="0" w:line="240" w:lineRule="auto"/>
        <w:ind w:left="-284" w:right="-330"/>
        <w:rPr>
          <w:rFonts w:eastAsia="Calibri"/>
          <w:bCs/>
          <w:szCs w:val="24"/>
          <w:lang w:val="en-US"/>
        </w:rPr>
      </w:pPr>
    </w:p>
    <w:p w14:paraId="1B5821CF" w14:textId="77777777" w:rsidR="00A72E7A" w:rsidRPr="00F07FF3" w:rsidRDefault="00A72E7A" w:rsidP="00A72E7A">
      <w:pPr>
        <w:spacing w:after="0" w:line="240" w:lineRule="auto"/>
        <w:ind w:left="-284" w:right="-330"/>
        <w:rPr>
          <w:rFonts w:eastAsia="Calibri"/>
          <w:b/>
          <w:color w:val="244061"/>
          <w:sz w:val="28"/>
          <w:szCs w:val="32"/>
          <w:lang w:val="en-US"/>
        </w:rPr>
      </w:pPr>
      <w:r w:rsidRPr="00F07FF3">
        <w:rPr>
          <w:rFonts w:eastAsia="Calibri"/>
          <w:b/>
          <w:color w:val="244061"/>
          <w:sz w:val="28"/>
          <w:szCs w:val="32"/>
          <w:lang w:val="en-US"/>
        </w:rPr>
        <w:t xml:space="preserve">Background </w:t>
      </w:r>
    </w:p>
    <w:p w14:paraId="1F15B228" w14:textId="77777777" w:rsidR="00A72E7A" w:rsidRPr="00F07FF3" w:rsidRDefault="00A72E7A" w:rsidP="00A72E7A">
      <w:pPr>
        <w:spacing w:after="0" w:line="240" w:lineRule="auto"/>
        <w:ind w:left="-284" w:right="-330"/>
        <w:rPr>
          <w:rFonts w:eastAsia="Calibri"/>
          <w:b/>
          <w:szCs w:val="24"/>
          <w:lang w:val="en-US"/>
        </w:rPr>
      </w:pPr>
    </w:p>
    <w:p w14:paraId="1E60659A" w14:textId="77777777" w:rsidR="00A72E7A" w:rsidRPr="00F07FF3" w:rsidRDefault="00A72E7A" w:rsidP="00A72E7A">
      <w:pPr>
        <w:spacing w:after="0" w:line="240" w:lineRule="auto"/>
        <w:ind w:left="-284" w:right="-330"/>
        <w:rPr>
          <w:rFonts w:eastAsia="Calibri"/>
          <w:bCs/>
          <w:szCs w:val="24"/>
          <w:lang w:val="en-US"/>
        </w:rPr>
      </w:pPr>
      <w:r>
        <w:rPr>
          <w:rFonts w:eastAsia="Calibri"/>
          <w:bCs/>
          <w:szCs w:val="24"/>
        </w:rPr>
        <w:t xml:space="preserve">The draft </w:t>
      </w:r>
      <w:r w:rsidRPr="00885784">
        <w:rPr>
          <w:rFonts w:eastAsia="Calibri"/>
          <w:bCs/>
          <w:szCs w:val="24"/>
        </w:rPr>
        <w:t xml:space="preserve">Council Member Request and Provision of Information Policy </w:t>
      </w:r>
      <w:r>
        <w:rPr>
          <w:rFonts w:eastAsia="Calibri"/>
          <w:bCs/>
          <w:szCs w:val="24"/>
        </w:rPr>
        <w:t xml:space="preserve">has been developed and presented to Council to establish an agreed procedure for Council members to submit their requests or enquiries to the City’s Administration.  </w:t>
      </w:r>
      <w:r w:rsidRPr="00A72BD6">
        <w:rPr>
          <w:rFonts w:eastAsia="Calibri"/>
          <w:bCs/>
          <w:szCs w:val="24"/>
        </w:rPr>
        <w:t xml:space="preserve">The outlined procedure determines a central point for tracking, monitoring and responding to such requests, and provides a coordinated and efficient approach to their management. It is considered best practice for a local government to have a documented process to deal with </w:t>
      </w:r>
      <w:r>
        <w:rPr>
          <w:rFonts w:eastAsia="Calibri"/>
          <w:bCs/>
          <w:szCs w:val="24"/>
        </w:rPr>
        <w:t>Council</w:t>
      </w:r>
      <w:r w:rsidRPr="00A72BD6">
        <w:rPr>
          <w:rFonts w:eastAsia="Calibri"/>
          <w:bCs/>
          <w:szCs w:val="24"/>
        </w:rPr>
        <w:t xml:space="preserve"> Member requests. This ensures that requests are actioned appropriately and in a timely manner.</w:t>
      </w:r>
    </w:p>
    <w:p w14:paraId="732679D8" w14:textId="77777777" w:rsidR="00A72E7A" w:rsidRPr="00F07FF3" w:rsidRDefault="00A72E7A" w:rsidP="00A72E7A">
      <w:pPr>
        <w:spacing w:after="0" w:line="240" w:lineRule="auto"/>
        <w:ind w:left="-284" w:right="-330"/>
        <w:rPr>
          <w:rFonts w:eastAsia="Calibri"/>
          <w:b/>
          <w:szCs w:val="24"/>
          <w:lang w:val="en-US"/>
        </w:rPr>
      </w:pPr>
    </w:p>
    <w:p w14:paraId="261D3673" w14:textId="77777777" w:rsidR="00A72E7A" w:rsidRPr="00F07FF3" w:rsidRDefault="00A72E7A" w:rsidP="00A72E7A">
      <w:pPr>
        <w:spacing w:after="0" w:line="240" w:lineRule="auto"/>
        <w:ind w:left="-284" w:right="-330"/>
        <w:rPr>
          <w:rFonts w:eastAsia="Calibri"/>
          <w:b/>
          <w:color w:val="244061"/>
          <w:sz w:val="28"/>
          <w:szCs w:val="32"/>
          <w:lang w:val="en-US"/>
        </w:rPr>
      </w:pPr>
      <w:r w:rsidRPr="00F07FF3">
        <w:rPr>
          <w:rFonts w:eastAsia="Calibri"/>
          <w:b/>
          <w:color w:val="244061"/>
          <w:sz w:val="28"/>
          <w:szCs w:val="32"/>
          <w:lang w:val="en-US"/>
        </w:rPr>
        <w:t>Discussion</w:t>
      </w:r>
    </w:p>
    <w:p w14:paraId="49BEB1AB" w14:textId="77777777" w:rsidR="00A72E7A" w:rsidRPr="00F07FF3" w:rsidRDefault="00A72E7A" w:rsidP="00A72E7A">
      <w:pPr>
        <w:spacing w:after="0" w:line="240" w:lineRule="auto"/>
        <w:ind w:left="-284" w:right="-330"/>
        <w:rPr>
          <w:rFonts w:eastAsia="Calibri"/>
          <w:szCs w:val="24"/>
          <w:lang w:val="en-US"/>
        </w:rPr>
      </w:pPr>
    </w:p>
    <w:p w14:paraId="33B2C96F" w14:textId="77777777" w:rsidR="00A72E7A" w:rsidRDefault="00A72E7A" w:rsidP="00A72E7A">
      <w:pPr>
        <w:spacing w:after="0" w:line="240" w:lineRule="auto"/>
        <w:ind w:left="-284" w:right="-330"/>
        <w:rPr>
          <w:rFonts w:eastAsia="Calibri"/>
          <w:szCs w:val="24"/>
        </w:rPr>
      </w:pPr>
      <w:r w:rsidRPr="00B444E2">
        <w:rPr>
          <w:rFonts w:eastAsia="Calibri"/>
          <w:szCs w:val="24"/>
        </w:rPr>
        <w:t xml:space="preserve">The proposed Policy determines that the Chief Executive Officer is the pivotal point for </w:t>
      </w:r>
      <w:r>
        <w:rPr>
          <w:rFonts w:eastAsia="Calibri"/>
          <w:szCs w:val="24"/>
        </w:rPr>
        <w:t>Council</w:t>
      </w:r>
      <w:r w:rsidRPr="00B444E2">
        <w:rPr>
          <w:rFonts w:eastAsia="Calibri"/>
          <w:szCs w:val="24"/>
        </w:rPr>
        <w:t xml:space="preserve"> Member Requests. </w:t>
      </w:r>
      <w:r>
        <w:rPr>
          <w:rFonts w:eastAsia="Calibri"/>
          <w:szCs w:val="24"/>
        </w:rPr>
        <w:t>Council</w:t>
      </w:r>
      <w:r w:rsidRPr="00B444E2">
        <w:rPr>
          <w:rFonts w:eastAsia="Calibri"/>
          <w:szCs w:val="24"/>
        </w:rPr>
        <w:t xml:space="preserve"> Members can contact the </w:t>
      </w:r>
      <w:r>
        <w:rPr>
          <w:rFonts w:eastAsia="Calibri"/>
          <w:szCs w:val="24"/>
        </w:rPr>
        <w:t>City’s</w:t>
      </w:r>
      <w:r w:rsidRPr="00B444E2">
        <w:rPr>
          <w:rFonts w:eastAsia="Calibri"/>
          <w:szCs w:val="24"/>
        </w:rPr>
        <w:t xml:space="preserve"> Administration via an established Outlook Mailbox, from which the request will be received, acknowledged and registered. The </w:t>
      </w:r>
      <w:r>
        <w:rPr>
          <w:rFonts w:eastAsia="Calibri"/>
          <w:szCs w:val="24"/>
        </w:rPr>
        <w:t>Council</w:t>
      </w:r>
      <w:r w:rsidRPr="00B444E2">
        <w:rPr>
          <w:rFonts w:eastAsia="Calibri"/>
          <w:szCs w:val="24"/>
        </w:rPr>
        <w:t xml:space="preserve"> Member Requests Register will then provide for the management and coordination of such requests.</w:t>
      </w:r>
    </w:p>
    <w:p w14:paraId="6CE678C5" w14:textId="77777777" w:rsidR="00A72E7A" w:rsidRDefault="00A72E7A" w:rsidP="00A72E7A">
      <w:pPr>
        <w:spacing w:after="0" w:line="240" w:lineRule="auto"/>
        <w:ind w:left="-284" w:right="-330"/>
        <w:rPr>
          <w:rFonts w:eastAsia="Calibri"/>
          <w:szCs w:val="24"/>
        </w:rPr>
      </w:pPr>
    </w:p>
    <w:p w14:paraId="60B4086A" w14:textId="77777777" w:rsidR="00A72E7A" w:rsidRPr="00F07FF3" w:rsidRDefault="00A72E7A" w:rsidP="00A72E7A">
      <w:pPr>
        <w:spacing w:after="0" w:line="240" w:lineRule="auto"/>
        <w:ind w:left="-284" w:right="-330"/>
        <w:rPr>
          <w:rFonts w:eastAsia="Calibri"/>
          <w:szCs w:val="24"/>
          <w:lang w:val="en-US"/>
        </w:rPr>
      </w:pPr>
      <w:r>
        <w:rPr>
          <w:rFonts w:eastAsia="Calibri"/>
          <w:szCs w:val="24"/>
        </w:rPr>
        <w:t xml:space="preserve">Council Members should note that under the </w:t>
      </w:r>
      <w:r w:rsidRPr="00C125AD">
        <w:rPr>
          <w:rFonts w:eastAsia="Calibri"/>
          <w:i/>
          <w:iCs/>
          <w:szCs w:val="24"/>
        </w:rPr>
        <w:t>Local Government Amendment Act 2023</w:t>
      </w:r>
      <w:r>
        <w:rPr>
          <w:rFonts w:eastAsia="Calibri"/>
          <w:szCs w:val="24"/>
        </w:rPr>
        <w:t>, a local government is to establish a communications agreement between the Council and the CEO to regulate access to information held by the local government under s. 5.92 of the Act and other requests for information, including the steps that a council member who wants to request information must take and the steps the CEO must take if the a council member requests information.  It must also include the way in which dealings may be had and communications may be made between a council member and an employee.  It is intended that the draft policy form the initial basis for this agreement which will be built upon when regulations come into effect, and/or the default communications agreement commences.</w:t>
      </w:r>
    </w:p>
    <w:p w14:paraId="75B3A53E" w14:textId="77777777" w:rsidR="00A72E7A" w:rsidRPr="00F07FF3" w:rsidRDefault="00A72E7A" w:rsidP="00A72E7A">
      <w:pPr>
        <w:spacing w:after="0" w:line="240" w:lineRule="auto"/>
        <w:ind w:left="-284" w:right="-330"/>
        <w:rPr>
          <w:rFonts w:eastAsia="Calibri"/>
          <w:szCs w:val="24"/>
          <w:lang w:val="en-US"/>
        </w:rPr>
      </w:pPr>
    </w:p>
    <w:p w14:paraId="07D73A75" w14:textId="77777777" w:rsidR="00A72E7A" w:rsidRPr="00F07FF3" w:rsidRDefault="00A72E7A" w:rsidP="00A72E7A">
      <w:pPr>
        <w:spacing w:after="0" w:line="240" w:lineRule="auto"/>
        <w:ind w:left="-284" w:right="-330"/>
        <w:rPr>
          <w:rFonts w:eastAsia="Calibri"/>
          <w:b/>
          <w:color w:val="244061"/>
          <w:sz w:val="28"/>
          <w:szCs w:val="32"/>
          <w:lang w:val="en-US"/>
        </w:rPr>
      </w:pPr>
      <w:r w:rsidRPr="00F07FF3">
        <w:rPr>
          <w:rFonts w:eastAsia="Calibri"/>
          <w:b/>
          <w:color w:val="244061"/>
          <w:sz w:val="28"/>
          <w:szCs w:val="32"/>
          <w:lang w:val="en-US"/>
        </w:rPr>
        <w:t>Consultation</w:t>
      </w:r>
    </w:p>
    <w:p w14:paraId="66EA4297" w14:textId="77777777" w:rsidR="00A72E7A" w:rsidRPr="00F07FF3" w:rsidRDefault="00A72E7A" w:rsidP="00A72E7A">
      <w:pPr>
        <w:spacing w:after="0" w:line="240" w:lineRule="auto"/>
        <w:ind w:left="-284" w:right="-330"/>
        <w:rPr>
          <w:rFonts w:eastAsia="Calibri"/>
          <w:b/>
          <w:szCs w:val="24"/>
          <w:lang w:val="en-US"/>
        </w:rPr>
      </w:pPr>
    </w:p>
    <w:p w14:paraId="44097B83" w14:textId="77777777" w:rsidR="00A72E7A" w:rsidRPr="00F07FF3" w:rsidRDefault="00A72E7A" w:rsidP="00A72E7A">
      <w:pPr>
        <w:spacing w:after="0" w:line="240" w:lineRule="auto"/>
        <w:ind w:left="-284" w:right="-330"/>
        <w:rPr>
          <w:rFonts w:eastAsia="Calibri"/>
          <w:szCs w:val="24"/>
          <w:lang w:val="en-US"/>
        </w:rPr>
      </w:pPr>
      <w:r>
        <w:rPr>
          <w:rFonts w:eastAsia="Calibri"/>
          <w:szCs w:val="24"/>
        </w:rPr>
        <w:t>The draft policy has been provided to Council in the Agenda for their consideration prior to the July Council meeting.</w:t>
      </w:r>
    </w:p>
    <w:p w14:paraId="3AD43691" w14:textId="77777777" w:rsidR="00A72E7A" w:rsidRPr="00F07FF3" w:rsidRDefault="00A72E7A" w:rsidP="00A72E7A">
      <w:pPr>
        <w:spacing w:after="0" w:line="240" w:lineRule="auto"/>
        <w:ind w:left="-284" w:right="-330"/>
        <w:rPr>
          <w:rFonts w:eastAsia="Calibri"/>
          <w:szCs w:val="24"/>
          <w:lang w:val="en-US"/>
        </w:rPr>
      </w:pPr>
    </w:p>
    <w:p w14:paraId="405E1587" w14:textId="77777777" w:rsidR="00A72E7A" w:rsidRPr="00F07FF3" w:rsidRDefault="00A72E7A" w:rsidP="00A72E7A">
      <w:pPr>
        <w:spacing w:after="0" w:line="240" w:lineRule="auto"/>
        <w:ind w:left="-284" w:right="-330"/>
        <w:rPr>
          <w:rFonts w:eastAsia="Calibri"/>
          <w:b/>
          <w:color w:val="244061"/>
          <w:sz w:val="28"/>
          <w:szCs w:val="32"/>
          <w:lang w:val="en-US"/>
        </w:rPr>
      </w:pPr>
      <w:r w:rsidRPr="00F07FF3">
        <w:rPr>
          <w:rFonts w:eastAsia="Calibri"/>
          <w:b/>
          <w:color w:val="244061"/>
          <w:sz w:val="28"/>
          <w:szCs w:val="32"/>
          <w:lang w:val="en-US"/>
        </w:rPr>
        <w:t>Strategic Implications</w:t>
      </w:r>
    </w:p>
    <w:p w14:paraId="746CC0AB" w14:textId="77777777" w:rsidR="00A72E7A" w:rsidRPr="00F07FF3" w:rsidRDefault="00A72E7A" w:rsidP="00A72E7A">
      <w:pPr>
        <w:spacing w:after="0" w:line="240" w:lineRule="auto"/>
        <w:ind w:left="-284" w:right="-330"/>
        <w:rPr>
          <w:rFonts w:eastAsia="Calibri"/>
          <w:b/>
          <w:color w:val="244061"/>
          <w:sz w:val="28"/>
          <w:szCs w:val="32"/>
          <w:lang w:val="en-US"/>
        </w:rPr>
      </w:pPr>
    </w:p>
    <w:p w14:paraId="0B285E27" w14:textId="77777777" w:rsidR="00A72E7A" w:rsidRPr="00F07FF3" w:rsidRDefault="00A72E7A" w:rsidP="00A72E7A">
      <w:pPr>
        <w:spacing w:after="0" w:line="240" w:lineRule="auto"/>
        <w:ind w:left="-284" w:right="-330"/>
        <w:rPr>
          <w:rFonts w:eastAsia="Calibri"/>
          <w:szCs w:val="24"/>
          <w:lang w:val="en-US"/>
        </w:rPr>
      </w:pPr>
      <w:r w:rsidRPr="00F07FF3">
        <w:rPr>
          <w:rFonts w:eastAsia="Calibri"/>
          <w:szCs w:val="24"/>
          <w:lang w:val="en-US"/>
        </w:rPr>
        <w:t xml:space="preserve">This item is strategically aligned to the City of </w:t>
      </w:r>
      <w:proofErr w:type="spellStart"/>
      <w:r w:rsidRPr="00F07FF3">
        <w:rPr>
          <w:rFonts w:eastAsia="Calibri"/>
          <w:szCs w:val="24"/>
          <w:lang w:val="en-US"/>
        </w:rPr>
        <w:t>Nedlands</w:t>
      </w:r>
      <w:proofErr w:type="spellEnd"/>
      <w:r w:rsidRPr="00F07FF3">
        <w:rPr>
          <w:rFonts w:eastAsia="Calibri"/>
          <w:szCs w:val="24"/>
          <w:lang w:val="en-US"/>
        </w:rPr>
        <w:t xml:space="preserve"> Council Plan 202</w:t>
      </w:r>
      <w:r>
        <w:rPr>
          <w:rFonts w:eastAsia="Calibri"/>
          <w:szCs w:val="24"/>
          <w:lang w:val="en-US"/>
        </w:rPr>
        <w:t>3</w:t>
      </w:r>
      <w:r w:rsidRPr="00F07FF3">
        <w:rPr>
          <w:rFonts w:eastAsia="Calibri"/>
          <w:szCs w:val="24"/>
          <w:lang w:val="en-US"/>
        </w:rPr>
        <w:t>-</w:t>
      </w:r>
      <w:r>
        <w:rPr>
          <w:rFonts w:eastAsia="Calibri"/>
          <w:szCs w:val="24"/>
          <w:lang w:val="en-US"/>
        </w:rPr>
        <w:t>3</w:t>
      </w:r>
      <w:r w:rsidRPr="00F07FF3">
        <w:rPr>
          <w:rFonts w:eastAsia="Calibri"/>
          <w:szCs w:val="24"/>
          <w:lang w:val="en-US"/>
        </w:rPr>
        <w:t>3 vision and desired outcomes as follows:</w:t>
      </w:r>
    </w:p>
    <w:p w14:paraId="26B0C5BA" w14:textId="77777777" w:rsidR="00A72E7A" w:rsidRPr="00F07FF3" w:rsidRDefault="00A72E7A" w:rsidP="00A72E7A">
      <w:pPr>
        <w:spacing w:after="0" w:line="240" w:lineRule="auto"/>
        <w:ind w:left="-284" w:right="-330"/>
        <w:rPr>
          <w:rFonts w:eastAsia="Calibri"/>
          <w:szCs w:val="24"/>
          <w:lang w:val="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A72E7A" w:rsidRPr="00F07FF3" w14:paraId="3D4C922A" w14:textId="77777777">
        <w:tc>
          <w:tcPr>
            <w:tcW w:w="1697" w:type="dxa"/>
          </w:tcPr>
          <w:p w14:paraId="669E35F4" w14:textId="77777777" w:rsidR="00A72E7A" w:rsidRPr="00F07FF3" w:rsidRDefault="00A72E7A">
            <w:pPr>
              <w:ind w:left="27" w:right="-330"/>
              <w:rPr>
                <w:rFonts w:eastAsia="Calibri"/>
                <w:b/>
                <w:bCs/>
                <w:szCs w:val="24"/>
                <w:lang w:val="en-US"/>
              </w:rPr>
            </w:pPr>
            <w:r w:rsidRPr="00F07FF3">
              <w:rPr>
                <w:rFonts w:eastAsia="Calibri"/>
                <w:b/>
                <w:bCs/>
                <w:szCs w:val="24"/>
              </w:rPr>
              <w:t>Vision</w:t>
            </w:r>
          </w:p>
        </w:tc>
        <w:tc>
          <w:tcPr>
            <w:tcW w:w="7654" w:type="dxa"/>
          </w:tcPr>
          <w:p w14:paraId="5E88B31F" w14:textId="77777777" w:rsidR="00A72E7A" w:rsidRPr="00F07FF3" w:rsidRDefault="00A72E7A">
            <w:pPr>
              <w:ind w:right="-330"/>
              <w:rPr>
                <w:rFonts w:eastAsia="Calibri"/>
                <w:b/>
                <w:bCs/>
                <w:szCs w:val="24"/>
                <w:lang w:val="en-US"/>
              </w:rPr>
            </w:pPr>
            <w:r w:rsidRPr="00F07FF3">
              <w:rPr>
                <w:rFonts w:eastAsia="Calibri"/>
                <w:b/>
                <w:bCs/>
                <w:szCs w:val="24"/>
              </w:rPr>
              <w:t>Sustainable and responsible for a bright future</w:t>
            </w:r>
          </w:p>
        </w:tc>
      </w:tr>
    </w:tbl>
    <w:p w14:paraId="3D90304C" w14:textId="77777777" w:rsidR="00A72E7A" w:rsidRPr="00F07FF3" w:rsidRDefault="00A72E7A" w:rsidP="00A72E7A">
      <w:pPr>
        <w:spacing w:after="0" w:line="240" w:lineRule="auto"/>
        <w:ind w:right="-330"/>
        <w:rPr>
          <w:rFonts w:eastAsia="Calibri"/>
          <w:b/>
          <w:bCs/>
          <w:color w:val="244061"/>
          <w:sz w:val="28"/>
          <w:szCs w:val="28"/>
          <w:lang w:val="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A72E7A" w:rsidRPr="00F07FF3" w14:paraId="6129B255" w14:textId="77777777">
        <w:tc>
          <w:tcPr>
            <w:tcW w:w="1697" w:type="dxa"/>
          </w:tcPr>
          <w:p w14:paraId="5F99A1AF" w14:textId="77777777" w:rsidR="00A72E7A" w:rsidRPr="00F07FF3" w:rsidRDefault="00A72E7A">
            <w:pPr>
              <w:ind w:left="27" w:right="-330"/>
              <w:rPr>
                <w:rFonts w:eastAsia="Calibri"/>
                <w:b/>
                <w:bCs/>
                <w:szCs w:val="24"/>
                <w:lang w:val="en-US"/>
              </w:rPr>
            </w:pPr>
            <w:r w:rsidRPr="00F07FF3">
              <w:rPr>
                <w:rFonts w:eastAsia="Calibri"/>
                <w:b/>
                <w:bCs/>
                <w:szCs w:val="24"/>
                <w:lang w:val="en-US"/>
              </w:rPr>
              <w:t>Pillar</w:t>
            </w:r>
          </w:p>
        </w:tc>
        <w:tc>
          <w:tcPr>
            <w:tcW w:w="7654" w:type="dxa"/>
          </w:tcPr>
          <w:p w14:paraId="23DC9AC1" w14:textId="77777777" w:rsidR="00A72E7A" w:rsidRPr="00F07FF3" w:rsidRDefault="00A72E7A">
            <w:pPr>
              <w:ind w:right="-330"/>
              <w:rPr>
                <w:rFonts w:eastAsia="Calibri"/>
                <w:b/>
                <w:bCs/>
                <w:szCs w:val="24"/>
                <w:lang w:val="en-US"/>
              </w:rPr>
            </w:pPr>
            <w:r w:rsidRPr="00F07FF3">
              <w:rPr>
                <w:rFonts w:eastAsia="Calibri"/>
                <w:b/>
                <w:bCs/>
                <w:szCs w:val="24"/>
                <w:lang w:val="en-US"/>
              </w:rPr>
              <w:t>Performance</w:t>
            </w:r>
          </w:p>
        </w:tc>
      </w:tr>
      <w:tr w:rsidR="00A72E7A" w:rsidRPr="00F07FF3" w14:paraId="6A74F428" w14:textId="77777777">
        <w:tc>
          <w:tcPr>
            <w:tcW w:w="1697" w:type="dxa"/>
          </w:tcPr>
          <w:p w14:paraId="17AB4704" w14:textId="77777777" w:rsidR="00A72E7A" w:rsidRPr="00F07FF3" w:rsidRDefault="00A72E7A">
            <w:pPr>
              <w:ind w:left="27" w:right="-330"/>
              <w:rPr>
                <w:rFonts w:eastAsia="Calibri"/>
                <w:b/>
                <w:bCs/>
                <w:szCs w:val="24"/>
                <w:lang w:val="en-US"/>
              </w:rPr>
            </w:pPr>
            <w:r w:rsidRPr="00F07FF3">
              <w:rPr>
                <w:rFonts w:eastAsia="Calibri"/>
                <w:b/>
                <w:bCs/>
                <w:szCs w:val="24"/>
                <w:lang w:val="en-US"/>
              </w:rPr>
              <w:t>Outcome</w:t>
            </w:r>
          </w:p>
        </w:tc>
        <w:sdt>
          <w:sdtPr>
            <w:rPr>
              <w:rFonts w:eastAsia="Calibri"/>
              <w:szCs w:val="24"/>
              <w:lang w:val="en-US"/>
            </w:rPr>
            <w:alias w:val="Outcome"/>
            <w:tag w:val="Outcome"/>
            <w:id w:val="687404609"/>
            <w:placeholder>
              <w:docPart w:val="5020DB029F8E42B4A970459A1E7E1966"/>
            </w:placeholder>
            <w:comboBox>
              <w:listItem w:value="Choose an item."/>
              <w:listItem w:displayText="11. Effective leadership and governance." w:value="11. Effective leadership and governance."/>
              <w:listItem w:displayText="12. A happy, well-informed and engaged community." w:value="12. A happy, well-informed and engaged community."/>
            </w:comboBox>
          </w:sdtPr>
          <w:sdtEndPr/>
          <w:sdtContent>
            <w:tc>
              <w:tcPr>
                <w:tcW w:w="7654" w:type="dxa"/>
              </w:tcPr>
              <w:p w14:paraId="20D019A8" w14:textId="77777777" w:rsidR="00A72E7A" w:rsidRPr="00F07FF3" w:rsidRDefault="00A72E7A">
                <w:pPr>
                  <w:ind w:right="-330"/>
                  <w:rPr>
                    <w:rFonts w:eastAsia="Calibri"/>
                    <w:szCs w:val="24"/>
                    <w:lang w:val="en-US"/>
                  </w:rPr>
                </w:pPr>
                <w:r w:rsidRPr="00F07FF3">
                  <w:rPr>
                    <w:rFonts w:eastAsia="Calibri"/>
                    <w:szCs w:val="24"/>
                    <w:lang w:val="en-US"/>
                  </w:rPr>
                  <w:t>11. Effective leadership and governance.</w:t>
                </w:r>
              </w:p>
            </w:tc>
          </w:sdtContent>
        </w:sdt>
      </w:tr>
    </w:tbl>
    <w:p w14:paraId="39F4D7EA" w14:textId="77777777" w:rsidR="00A72E7A" w:rsidRPr="00F07FF3" w:rsidRDefault="00A72E7A" w:rsidP="00A72E7A">
      <w:pPr>
        <w:spacing w:after="0" w:line="240" w:lineRule="auto"/>
        <w:ind w:left="-567" w:right="-330"/>
        <w:rPr>
          <w:rFonts w:eastAsia="Calibri"/>
          <w:bCs/>
          <w:szCs w:val="24"/>
          <w:lang w:val="en-US"/>
        </w:rPr>
      </w:pPr>
    </w:p>
    <w:p w14:paraId="010BF37E" w14:textId="77777777" w:rsidR="00A72E7A" w:rsidRPr="00F07FF3" w:rsidRDefault="00A72E7A" w:rsidP="00A72E7A">
      <w:pPr>
        <w:spacing w:after="0" w:line="240" w:lineRule="auto"/>
        <w:ind w:left="-284" w:right="-330"/>
        <w:rPr>
          <w:rFonts w:eastAsia="Calibri"/>
          <w:b/>
          <w:color w:val="244061"/>
          <w:sz w:val="28"/>
          <w:szCs w:val="32"/>
          <w:lang w:val="en-US"/>
        </w:rPr>
      </w:pPr>
      <w:r w:rsidRPr="00F07FF3">
        <w:rPr>
          <w:rFonts w:eastAsia="Calibri"/>
          <w:b/>
          <w:color w:val="244061"/>
          <w:sz w:val="28"/>
          <w:szCs w:val="32"/>
          <w:lang w:val="en-US"/>
        </w:rPr>
        <w:t>Budget/Financial Implications</w:t>
      </w:r>
    </w:p>
    <w:p w14:paraId="4288E730" w14:textId="77777777" w:rsidR="00A72E7A" w:rsidRPr="00F07FF3" w:rsidRDefault="00A72E7A" w:rsidP="00A72E7A">
      <w:pPr>
        <w:spacing w:after="0" w:line="240" w:lineRule="auto"/>
        <w:ind w:right="-330"/>
        <w:rPr>
          <w:rFonts w:eastAsia="Calibri"/>
          <w:szCs w:val="24"/>
          <w:lang w:val="en-US"/>
        </w:rPr>
      </w:pPr>
    </w:p>
    <w:p w14:paraId="191A020B" w14:textId="77777777" w:rsidR="00A72E7A" w:rsidRPr="00F07FF3" w:rsidRDefault="00A72E7A" w:rsidP="00A72E7A">
      <w:pPr>
        <w:spacing w:after="0" w:line="240" w:lineRule="auto"/>
        <w:ind w:left="-284" w:right="-330"/>
        <w:rPr>
          <w:rFonts w:eastAsia="Calibri"/>
          <w:szCs w:val="24"/>
          <w:lang w:val="en-US"/>
        </w:rPr>
      </w:pPr>
      <w:r>
        <w:rPr>
          <w:rFonts w:eastAsia="Calibri"/>
          <w:szCs w:val="24"/>
          <w:lang w:val="en-US"/>
        </w:rPr>
        <w:t>There are no budgetary costs associated with the proposed policy.</w:t>
      </w:r>
    </w:p>
    <w:p w14:paraId="7AE912AA" w14:textId="77777777" w:rsidR="00A72E7A" w:rsidRPr="00F07FF3" w:rsidRDefault="00A72E7A" w:rsidP="00A72E7A">
      <w:pPr>
        <w:spacing w:after="0" w:line="240" w:lineRule="auto"/>
        <w:ind w:left="-284" w:right="-330"/>
        <w:rPr>
          <w:rFonts w:eastAsia="Calibri"/>
          <w:b/>
          <w:color w:val="244061"/>
          <w:sz w:val="28"/>
          <w:szCs w:val="32"/>
          <w:lang w:val="en-US"/>
        </w:rPr>
      </w:pPr>
      <w:r w:rsidRPr="00F07FF3">
        <w:rPr>
          <w:rFonts w:eastAsia="Calibri"/>
          <w:b/>
          <w:color w:val="244061"/>
          <w:sz w:val="28"/>
          <w:szCs w:val="32"/>
          <w:lang w:val="en-US"/>
        </w:rPr>
        <w:t>Legislative and Policy Implications</w:t>
      </w:r>
    </w:p>
    <w:p w14:paraId="5A7DFC17" w14:textId="77777777" w:rsidR="00A72E7A" w:rsidRPr="00F07FF3" w:rsidRDefault="00A72E7A" w:rsidP="00A72E7A">
      <w:pPr>
        <w:spacing w:after="0" w:line="240" w:lineRule="auto"/>
        <w:ind w:left="-284" w:right="-330"/>
        <w:rPr>
          <w:rFonts w:eastAsia="Calibri"/>
          <w:b/>
          <w:szCs w:val="24"/>
          <w:lang w:val="en-US"/>
        </w:rPr>
      </w:pPr>
    </w:p>
    <w:p w14:paraId="7360983E" w14:textId="4A4234BE" w:rsidR="00A72E7A" w:rsidRPr="003F76ED" w:rsidRDefault="00A72E7A" w:rsidP="003F76ED">
      <w:pPr>
        <w:spacing w:after="0" w:line="240" w:lineRule="auto"/>
        <w:ind w:left="-284" w:right="-330"/>
        <w:rPr>
          <w:rFonts w:eastAsia="Calibri"/>
          <w:bCs/>
          <w:szCs w:val="24"/>
          <w:lang w:val="en-US"/>
        </w:rPr>
      </w:pPr>
      <w:r w:rsidRPr="00F07FF3">
        <w:rPr>
          <w:rFonts w:eastAsia="Calibri"/>
          <w:bCs/>
          <w:i/>
          <w:iCs/>
          <w:szCs w:val="24"/>
          <w:lang w:val="en-US"/>
        </w:rPr>
        <w:t>Local Government Act 1995</w:t>
      </w:r>
      <w:r w:rsidRPr="00F07FF3">
        <w:rPr>
          <w:rFonts w:eastAsia="Calibri"/>
          <w:bCs/>
          <w:szCs w:val="24"/>
          <w:lang w:val="en-US"/>
        </w:rPr>
        <w:t>.</w:t>
      </w:r>
    </w:p>
    <w:p w14:paraId="5BBD6DE5" w14:textId="77777777" w:rsidR="00A72E7A" w:rsidRPr="00F07FF3" w:rsidRDefault="00A72E7A" w:rsidP="00A72E7A">
      <w:pPr>
        <w:spacing w:after="0" w:line="240" w:lineRule="auto"/>
        <w:ind w:left="-284" w:right="-330"/>
        <w:rPr>
          <w:rFonts w:eastAsia="Calibri"/>
          <w:bCs/>
          <w:szCs w:val="24"/>
          <w:lang w:val="en-US"/>
        </w:rPr>
      </w:pPr>
      <w:r>
        <w:rPr>
          <w:rFonts w:eastAsia="Calibri"/>
          <w:bCs/>
          <w:i/>
          <w:iCs/>
          <w:szCs w:val="24"/>
          <w:lang w:val="en-US"/>
        </w:rPr>
        <w:t xml:space="preserve">City of </w:t>
      </w:r>
      <w:proofErr w:type="spellStart"/>
      <w:r>
        <w:rPr>
          <w:rFonts w:eastAsia="Calibri"/>
          <w:bCs/>
          <w:i/>
          <w:iCs/>
          <w:szCs w:val="24"/>
          <w:lang w:val="en-US"/>
        </w:rPr>
        <w:t>Nedlands</w:t>
      </w:r>
      <w:proofErr w:type="spellEnd"/>
      <w:r>
        <w:rPr>
          <w:rFonts w:eastAsia="Calibri"/>
          <w:bCs/>
          <w:i/>
          <w:iCs/>
          <w:szCs w:val="24"/>
          <w:lang w:val="en-US"/>
        </w:rPr>
        <w:t xml:space="preserve"> Code of Conduct for Council Members, Committee Members and Candidates</w:t>
      </w:r>
      <w:r w:rsidRPr="001A7F7B">
        <w:rPr>
          <w:rFonts w:eastAsia="Calibri"/>
          <w:bCs/>
          <w:szCs w:val="24"/>
          <w:lang w:val="en-US"/>
        </w:rPr>
        <w:t>.</w:t>
      </w:r>
    </w:p>
    <w:p w14:paraId="0D2DCF46" w14:textId="77777777" w:rsidR="00A72E7A" w:rsidRPr="00F07FF3" w:rsidRDefault="00A72E7A" w:rsidP="00A72E7A">
      <w:pPr>
        <w:spacing w:after="0" w:line="240" w:lineRule="auto"/>
        <w:ind w:left="-284" w:right="-330"/>
        <w:rPr>
          <w:rFonts w:eastAsia="Calibri"/>
          <w:b/>
          <w:color w:val="17365D"/>
          <w:sz w:val="28"/>
          <w:szCs w:val="32"/>
          <w:lang w:val="en-US"/>
        </w:rPr>
      </w:pPr>
    </w:p>
    <w:p w14:paraId="3175652E" w14:textId="77777777" w:rsidR="00A72E7A" w:rsidRPr="00F07FF3" w:rsidRDefault="00A72E7A" w:rsidP="00A72E7A">
      <w:pPr>
        <w:spacing w:after="0" w:line="240" w:lineRule="auto"/>
        <w:ind w:left="-284" w:right="-330"/>
        <w:rPr>
          <w:rFonts w:eastAsia="Calibri"/>
          <w:b/>
          <w:color w:val="244061"/>
          <w:sz w:val="28"/>
          <w:szCs w:val="32"/>
          <w:lang w:val="en-US"/>
        </w:rPr>
      </w:pPr>
      <w:r w:rsidRPr="00F07FF3">
        <w:rPr>
          <w:rFonts w:eastAsia="Calibri"/>
          <w:b/>
          <w:color w:val="244061"/>
          <w:sz w:val="28"/>
          <w:szCs w:val="32"/>
          <w:lang w:val="en-US"/>
        </w:rPr>
        <w:t>Decision Implications</w:t>
      </w:r>
    </w:p>
    <w:p w14:paraId="7FB76AC0" w14:textId="77777777" w:rsidR="00A72E7A" w:rsidRPr="00F07FF3" w:rsidRDefault="00A72E7A" w:rsidP="00A72E7A">
      <w:pPr>
        <w:spacing w:after="0" w:line="240" w:lineRule="auto"/>
        <w:ind w:left="-284" w:right="-330"/>
        <w:rPr>
          <w:rFonts w:eastAsia="Calibri"/>
          <w:b/>
          <w:szCs w:val="24"/>
          <w:lang w:val="en-US"/>
        </w:rPr>
      </w:pPr>
    </w:p>
    <w:p w14:paraId="3A874E2C" w14:textId="77777777" w:rsidR="00A72E7A" w:rsidRPr="00F07FF3" w:rsidRDefault="00A72E7A" w:rsidP="00A72E7A">
      <w:pPr>
        <w:spacing w:after="0" w:line="240" w:lineRule="auto"/>
        <w:ind w:left="-284" w:right="-330"/>
        <w:rPr>
          <w:rFonts w:eastAsia="Calibri"/>
          <w:szCs w:val="24"/>
        </w:rPr>
      </w:pPr>
      <w:r>
        <w:rPr>
          <w:rFonts w:eastAsia="Calibri"/>
          <w:szCs w:val="24"/>
        </w:rPr>
        <w:t>The draft policy codifies the Administrative practise that has commenced at the City.  Failure to adopt the draft policy or a similar policy will impact the administrative efficiency of dealing with Council Member requests.  The draft policy also provides for the effective capture of records and workflow of Council Member requests.</w:t>
      </w:r>
    </w:p>
    <w:p w14:paraId="73CEC2BA" w14:textId="77777777" w:rsidR="00A72E7A" w:rsidRPr="00F07FF3" w:rsidRDefault="00A72E7A" w:rsidP="00A72E7A">
      <w:pPr>
        <w:spacing w:after="0" w:line="240" w:lineRule="auto"/>
        <w:ind w:left="-284" w:right="-330"/>
        <w:rPr>
          <w:rFonts w:eastAsia="Calibri"/>
          <w:szCs w:val="24"/>
        </w:rPr>
      </w:pPr>
    </w:p>
    <w:p w14:paraId="5E11441E" w14:textId="77777777" w:rsidR="00A72E7A" w:rsidRPr="00F07FF3" w:rsidRDefault="00A72E7A" w:rsidP="00A72E7A">
      <w:pPr>
        <w:spacing w:after="0" w:line="240" w:lineRule="auto"/>
        <w:ind w:left="-284" w:right="-330"/>
        <w:rPr>
          <w:rFonts w:eastAsia="Calibri"/>
          <w:b/>
          <w:color w:val="244061"/>
          <w:sz w:val="28"/>
          <w:szCs w:val="32"/>
          <w:lang w:val="en-US"/>
        </w:rPr>
      </w:pPr>
      <w:r w:rsidRPr="00F07FF3">
        <w:rPr>
          <w:rFonts w:eastAsia="Calibri"/>
          <w:b/>
          <w:color w:val="244061"/>
          <w:sz w:val="28"/>
          <w:szCs w:val="32"/>
          <w:lang w:val="en-US"/>
        </w:rPr>
        <w:t>Conclusion</w:t>
      </w:r>
    </w:p>
    <w:p w14:paraId="576F1820" w14:textId="77777777" w:rsidR="00A72E7A" w:rsidRPr="00F07FF3" w:rsidRDefault="00A72E7A" w:rsidP="00A72E7A">
      <w:pPr>
        <w:spacing w:after="0" w:line="240" w:lineRule="auto"/>
        <w:ind w:left="-284" w:right="-330"/>
        <w:rPr>
          <w:rFonts w:eastAsia="Calibri"/>
          <w:bCs/>
          <w:szCs w:val="24"/>
          <w:lang w:val="en-US"/>
        </w:rPr>
      </w:pPr>
    </w:p>
    <w:p w14:paraId="5BFD6CAC" w14:textId="77777777" w:rsidR="00A72E7A" w:rsidRPr="00F07FF3" w:rsidRDefault="00A72E7A" w:rsidP="00A72E7A">
      <w:pPr>
        <w:spacing w:after="0" w:line="240" w:lineRule="auto"/>
        <w:ind w:left="-284" w:right="-330"/>
        <w:rPr>
          <w:rFonts w:eastAsia="Calibri"/>
          <w:bCs/>
          <w:szCs w:val="24"/>
        </w:rPr>
      </w:pPr>
      <w:r>
        <w:rPr>
          <w:rFonts w:eastAsia="Calibri"/>
          <w:bCs/>
          <w:szCs w:val="24"/>
        </w:rPr>
        <w:t>The policy codifies the accepted administrative communication channels between Council and the Administration.</w:t>
      </w:r>
    </w:p>
    <w:p w14:paraId="243EF5A7" w14:textId="77777777" w:rsidR="00A72E7A" w:rsidRPr="00F07FF3" w:rsidRDefault="00A72E7A" w:rsidP="00A72E7A">
      <w:pPr>
        <w:spacing w:after="0" w:line="240" w:lineRule="auto"/>
        <w:ind w:left="-284" w:right="-330"/>
        <w:rPr>
          <w:rFonts w:eastAsia="Calibri"/>
          <w:bCs/>
          <w:szCs w:val="24"/>
        </w:rPr>
      </w:pPr>
    </w:p>
    <w:p w14:paraId="19F4516D" w14:textId="77777777" w:rsidR="00612F7D" w:rsidRDefault="00A72E7A" w:rsidP="00612F7D">
      <w:pPr>
        <w:spacing w:after="0" w:line="240" w:lineRule="auto"/>
        <w:ind w:left="-284" w:right="-330"/>
        <w:rPr>
          <w:rFonts w:eastAsia="Calibri"/>
          <w:b/>
          <w:color w:val="244061"/>
          <w:sz w:val="28"/>
          <w:szCs w:val="32"/>
          <w:lang w:val="en-US"/>
        </w:rPr>
      </w:pPr>
      <w:r w:rsidRPr="00F07FF3">
        <w:rPr>
          <w:rFonts w:eastAsia="Calibri"/>
          <w:b/>
          <w:color w:val="244061"/>
          <w:sz w:val="28"/>
          <w:szCs w:val="32"/>
          <w:lang w:val="en-US"/>
        </w:rPr>
        <w:t>Further Information</w:t>
      </w:r>
    </w:p>
    <w:p w14:paraId="737B899B" w14:textId="77777777" w:rsidR="00612F7D" w:rsidRDefault="00612F7D" w:rsidP="00612F7D">
      <w:pPr>
        <w:spacing w:after="0" w:line="240" w:lineRule="auto"/>
        <w:ind w:left="-284" w:right="-330"/>
        <w:rPr>
          <w:rFonts w:eastAsia="Calibri"/>
          <w:b/>
          <w:color w:val="244061"/>
          <w:sz w:val="28"/>
          <w:szCs w:val="32"/>
          <w:lang w:val="en-US"/>
        </w:rPr>
      </w:pPr>
    </w:p>
    <w:p w14:paraId="04DCECCE" w14:textId="4CE47579" w:rsidR="00C72F62" w:rsidRPr="00612F7D" w:rsidRDefault="00A72E7A" w:rsidP="00612F7D">
      <w:pPr>
        <w:spacing w:after="0" w:line="240" w:lineRule="auto"/>
        <w:ind w:left="-284" w:right="-330"/>
        <w:rPr>
          <w:rFonts w:eastAsia="Calibri"/>
          <w:b/>
          <w:color w:val="244061"/>
          <w:sz w:val="28"/>
          <w:szCs w:val="32"/>
          <w:lang w:val="en-US"/>
        </w:rPr>
      </w:pPr>
      <w:r w:rsidRPr="00F07FF3">
        <w:rPr>
          <w:rFonts w:eastAsia="Calibri"/>
          <w:bCs/>
          <w:szCs w:val="24"/>
          <w:lang w:val="en-US"/>
        </w:rPr>
        <w:t>Nil.</w:t>
      </w:r>
    </w:p>
    <w:p w14:paraId="72AC491A" w14:textId="77777777" w:rsidR="0004167C" w:rsidRDefault="0004167C">
      <w:pPr>
        <w:spacing w:before="0" w:after="120"/>
        <w:jc w:val="left"/>
      </w:pPr>
      <w:r>
        <w:br w:type="page"/>
      </w:r>
    </w:p>
    <w:p w14:paraId="400D0EFD" w14:textId="12E87BCF" w:rsidR="009B21AA" w:rsidRDefault="009B21AA" w:rsidP="005C7B3E">
      <w:pPr>
        <w:pStyle w:val="Heading2"/>
        <w:numPr>
          <w:ilvl w:val="1"/>
          <w:numId w:val="48"/>
        </w:numPr>
      </w:pPr>
      <w:bookmarkStart w:id="81" w:name="_Toc168651548"/>
      <w:bookmarkStart w:id="82" w:name="_Toc171422952"/>
      <w:r w:rsidRPr="009B21AA">
        <w:rPr>
          <w:bCs/>
          <w:lang w:val="en-US"/>
        </w:rPr>
        <w:t>CEO</w:t>
      </w:r>
      <w:r w:rsidR="00B773D1">
        <w:rPr>
          <w:bCs/>
          <w:lang w:val="en-US"/>
        </w:rPr>
        <w:t>30</w:t>
      </w:r>
      <w:r w:rsidRPr="009B21AA">
        <w:rPr>
          <w:bCs/>
          <w:lang w:val="en-US"/>
        </w:rPr>
        <w:t>.0</w:t>
      </w:r>
      <w:r>
        <w:rPr>
          <w:bCs/>
          <w:lang w:val="en-US"/>
        </w:rPr>
        <w:t>7</w:t>
      </w:r>
      <w:r w:rsidRPr="009B21AA">
        <w:rPr>
          <w:bCs/>
          <w:lang w:val="en-US"/>
        </w:rPr>
        <w:t xml:space="preserve">.24 </w:t>
      </w:r>
      <w:r w:rsidRPr="009B21AA">
        <w:t>Audit Committee Membership</w:t>
      </w:r>
      <w:bookmarkEnd w:id="81"/>
      <w:bookmarkEnd w:id="82"/>
    </w:p>
    <w:tbl>
      <w:tblPr>
        <w:tblStyle w:val="TableGrid"/>
        <w:tblW w:w="8931" w:type="dxa"/>
        <w:tblInd w:w="-5" w:type="dxa"/>
        <w:tblLook w:val="04A0" w:firstRow="1" w:lastRow="0" w:firstColumn="1" w:lastColumn="0" w:noHBand="0" w:noVBand="1"/>
      </w:tblPr>
      <w:tblGrid>
        <w:gridCol w:w="2065"/>
        <w:gridCol w:w="6866"/>
      </w:tblGrid>
      <w:tr w:rsidR="00466A07" w:rsidRPr="00306235" w14:paraId="3E216A72" w14:textId="77777777">
        <w:tc>
          <w:tcPr>
            <w:tcW w:w="2065" w:type="dxa"/>
          </w:tcPr>
          <w:p w14:paraId="29155D00" w14:textId="77777777" w:rsidR="00466A07" w:rsidRPr="00306235" w:rsidRDefault="00466A07">
            <w:pPr>
              <w:spacing w:before="0" w:after="0"/>
              <w:ind w:right="110"/>
              <w:rPr>
                <w:b/>
                <w:color w:val="002060"/>
                <w:szCs w:val="24"/>
              </w:rPr>
            </w:pPr>
            <w:r w:rsidRPr="00306235">
              <w:rPr>
                <w:b/>
                <w:color w:val="002060"/>
                <w:szCs w:val="24"/>
              </w:rPr>
              <w:t>Meeting &amp; Date</w:t>
            </w:r>
          </w:p>
        </w:tc>
        <w:tc>
          <w:tcPr>
            <w:tcW w:w="6866" w:type="dxa"/>
          </w:tcPr>
          <w:p w14:paraId="339D8C70" w14:textId="67B3AD61" w:rsidR="00466A07" w:rsidRPr="00306235" w:rsidRDefault="00466A07">
            <w:pPr>
              <w:spacing w:before="0" w:after="0"/>
              <w:ind w:right="39"/>
              <w:rPr>
                <w:szCs w:val="24"/>
              </w:rPr>
            </w:pPr>
            <w:r w:rsidRPr="00306235">
              <w:rPr>
                <w:szCs w:val="24"/>
              </w:rPr>
              <w:t xml:space="preserve">Council Meeting </w:t>
            </w:r>
            <w:r>
              <w:rPr>
                <w:szCs w:val="24"/>
              </w:rPr>
              <w:t>–</w:t>
            </w:r>
            <w:r w:rsidRPr="00306235">
              <w:rPr>
                <w:szCs w:val="24"/>
              </w:rPr>
              <w:t xml:space="preserve"> </w:t>
            </w:r>
            <w:r w:rsidR="00A61373">
              <w:rPr>
                <w:szCs w:val="24"/>
              </w:rPr>
              <w:t>23 July</w:t>
            </w:r>
            <w:r>
              <w:rPr>
                <w:szCs w:val="24"/>
              </w:rPr>
              <w:t xml:space="preserve"> 2024</w:t>
            </w:r>
          </w:p>
        </w:tc>
      </w:tr>
      <w:tr w:rsidR="00466A07" w:rsidRPr="00306235" w14:paraId="610F35E5" w14:textId="77777777">
        <w:tc>
          <w:tcPr>
            <w:tcW w:w="2065" w:type="dxa"/>
          </w:tcPr>
          <w:p w14:paraId="22FD7560" w14:textId="77777777" w:rsidR="00466A07" w:rsidRPr="00306235" w:rsidRDefault="00466A07">
            <w:pPr>
              <w:spacing w:before="0" w:after="0"/>
              <w:ind w:right="110"/>
              <w:rPr>
                <w:b/>
                <w:color w:val="002060"/>
                <w:szCs w:val="24"/>
              </w:rPr>
            </w:pPr>
            <w:r w:rsidRPr="00306235">
              <w:rPr>
                <w:b/>
                <w:color w:val="002060"/>
                <w:szCs w:val="24"/>
              </w:rPr>
              <w:t>Applicant</w:t>
            </w:r>
          </w:p>
        </w:tc>
        <w:tc>
          <w:tcPr>
            <w:tcW w:w="6866" w:type="dxa"/>
          </w:tcPr>
          <w:p w14:paraId="708CB52B" w14:textId="77777777" w:rsidR="00466A07" w:rsidRPr="00306235" w:rsidRDefault="00466A07">
            <w:pPr>
              <w:spacing w:before="0" w:after="0"/>
              <w:ind w:right="39"/>
              <w:rPr>
                <w:szCs w:val="24"/>
              </w:rPr>
            </w:pPr>
            <w:r w:rsidRPr="00306235">
              <w:rPr>
                <w:szCs w:val="24"/>
              </w:rPr>
              <w:t xml:space="preserve">City of </w:t>
            </w:r>
            <w:proofErr w:type="spellStart"/>
            <w:r w:rsidRPr="00306235">
              <w:rPr>
                <w:szCs w:val="24"/>
              </w:rPr>
              <w:t>Nedlands</w:t>
            </w:r>
            <w:proofErr w:type="spellEnd"/>
          </w:p>
        </w:tc>
      </w:tr>
      <w:tr w:rsidR="00466A07" w:rsidRPr="00306235" w14:paraId="16D2302B" w14:textId="77777777">
        <w:tc>
          <w:tcPr>
            <w:tcW w:w="2065" w:type="dxa"/>
          </w:tcPr>
          <w:p w14:paraId="1F937506" w14:textId="77777777" w:rsidR="00466A07" w:rsidRPr="00306235" w:rsidRDefault="00466A07">
            <w:pPr>
              <w:spacing w:before="0" w:after="0"/>
              <w:ind w:right="110"/>
              <w:rPr>
                <w:b/>
                <w:bCs/>
                <w:color w:val="002060"/>
                <w:szCs w:val="24"/>
              </w:rPr>
            </w:pPr>
            <w:r w:rsidRPr="00306235">
              <w:rPr>
                <w:b/>
                <w:bCs/>
                <w:color w:val="002060"/>
                <w:szCs w:val="24"/>
              </w:rPr>
              <w:t xml:space="preserve">Employee Disclosure under section 5.70 Local Government Act 1995 </w:t>
            </w:r>
          </w:p>
        </w:tc>
        <w:tc>
          <w:tcPr>
            <w:tcW w:w="6866" w:type="dxa"/>
          </w:tcPr>
          <w:p w14:paraId="76FD310E" w14:textId="77777777" w:rsidR="00466A07" w:rsidRPr="00306235" w:rsidRDefault="00466A07">
            <w:pPr>
              <w:pStyle w:val="Subsection"/>
              <w:tabs>
                <w:tab w:val="clear" w:pos="595"/>
                <w:tab w:val="clear" w:pos="879"/>
              </w:tabs>
              <w:spacing w:before="0" w:line="240" w:lineRule="auto"/>
              <w:ind w:left="0" w:right="39" w:firstLine="0"/>
              <w:rPr>
                <w:rFonts w:ascii="Arial" w:hAnsi="Arial" w:cs="Arial"/>
                <w:szCs w:val="24"/>
              </w:rPr>
            </w:pPr>
          </w:p>
          <w:p w14:paraId="6A4FEA08" w14:textId="77777777" w:rsidR="00466A07" w:rsidRPr="00306235" w:rsidRDefault="00466A07">
            <w:pPr>
              <w:pStyle w:val="Subsection"/>
              <w:tabs>
                <w:tab w:val="clear" w:pos="595"/>
                <w:tab w:val="clear" w:pos="879"/>
              </w:tabs>
              <w:spacing w:before="0" w:line="240" w:lineRule="auto"/>
              <w:ind w:left="0" w:right="39" w:firstLine="0"/>
              <w:rPr>
                <w:rFonts w:ascii="Arial" w:hAnsi="Arial" w:cs="Arial"/>
              </w:rPr>
            </w:pPr>
            <w:r w:rsidRPr="7C24E3D3">
              <w:rPr>
                <w:rFonts w:ascii="Arial" w:hAnsi="Arial" w:cs="Arial"/>
              </w:rPr>
              <w:t>Nil.</w:t>
            </w:r>
          </w:p>
        </w:tc>
      </w:tr>
      <w:tr w:rsidR="00466A07" w:rsidRPr="00306235" w14:paraId="3E2D77C4" w14:textId="77777777">
        <w:tc>
          <w:tcPr>
            <w:tcW w:w="2065" w:type="dxa"/>
          </w:tcPr>
          <w:p w14:paraId="188E8D62" w14:textId="77777777" w:rsidR="00466A07" w:rsidRPr="00306235" w:rsidRDefault="00466A07">
            <w:pPr>
              <w:spacing w:before="0" w:after="0"/>
              <w:ind w:right="110"/>
              <w:rPr>
                <w:b/>
                <w:color w:val="002060"/>
                <w:szCs w:val="24"/>
              </w:rPr>
            </w:pPr>
            <w:r w:rsidRPr="00306235">
              <w:rPr>
                <w:b/>
                <w:color w:val="002060"/>
                <w:szCs w:val="24"/>
              </w:rPr>
              <w:t>Report Author</w:t>
            </w:r>
          </w:p>
        </w:tc>
        <w:tc>
          <w:tcPr>
            <w:tcW w:w="6866" w:type="dxa"/>
          </w:tcPr>
          <w:p w14:paraId="2FD29F13" w14:textId="3DE4EDD3" w:rsidR="00466A07" w:rsidRPr="00306235" w:rsidRDefault="00A61373">
            <w:pPr>
              <w:spacing w:before="0" w:after="0"/>
              <w:ind w:right="39"/>
              <w:rPr>
                <w:szCs w:val="24"/>
              </w:rPr>
            </w:pPr>
            <w:r>
              <w:rPr>
                <w:szCs w:val="24"/>
              </w:rPr>
              <w:t>Libby Kania – Coordinator Governance and Risk</w:t>
            </w:r>
          </w:p>
        </w:tc>
      </w:tr>
      <w:tr w:rsidR="00466A07" w:rsidRPr="00306235" w14:paraId="5DB36DC9" w14:textId="77777777">
        <w:tc>
          <w:tcPr>
            <w:tcW w:w="2065" w:type="dxa"/>
          </w:tcPr>
          <w:p w14:paraId="71586833" w14:textId="77777777" w:rsidR="00466A07" w:rsidRPr="00306235" w:rsidRDefault="00466A07">
            <w:pPr>
              <w:spacing w:before="0" w:after="0"/>
              <w:ind w:right="110"/>
              <w:rPr>
                <w:b/>
                <w:color w:val="002060"/>
                <w:szCs w:val="24"/>
              </w:rPr>
            </w:pPr>
            <w:r>
              <w:rPr>
                <w:b/>
                <w:color w:val="002060"/>
                <w:szCs w:val="24"/>
              </w:rPr>
              <w:t>CEO</w:t>
            </w:r>
          </w:p>
        </w:tc>
        <w:tc>
          <w:tcPr>
            <w:tcW w:w="6866" w:type="dxa"/>
          </w:tcPr>
          <w:p w14:paraId="67A27019" w14:textId="72532C13" w:rsidR="00466A07" w:rsidRPr="00306235" w:rsidRDefault="00466A07">
            <w:pPr>
              <w:spacing w:before="0" w:after="0"/>
              <w:ind w:right="39"/>
              <w:rPr>
                <w:szCs w:val="24"/>
              </w:rPr>
            </w:pPr>
            <w:r>
              <w:rPr>
                <w:szCs w:val="24"/>
              </w:rPr>
              <w:t xml:space="preserve">Keri Shannon </w:t>
            </w:r>
            <w:r w:rsidR="00DA6A55">
              <w:rPr>
                <w:szCs w:val="24"/>
              </w:rPr>
              <w:t xml:space="preserve">- </w:t>
            </w:r>
            <w:r>
              <w:rPr>
                <w:szCs w:val="24"/>
              </w:rPr>
              <w:t>Chief Executive Officer</w:t>
            </w:r>
          </w:p>
        </w:tc>
      </w:tr>
      <w:tr w:rsidR="00466A07" w:rsidRPr="00306235" w14:paraId="32A7B4EB" w14:textId="77777777">
        <w:tc>
          <w:tcPr>
            <w:tcW w:w="2065" w:type="dxa"/>
          </w:tcPr>
          <w:p w14:paraId="478797C7" w14:textId="77777777" w:rsidR="00466A07" w:rsidRPr="00306235" w:rsidRDefault="00466A07">
            <w:pPr>
              <w:spacing w:before="0" w:after="0"/>
              <w:ind w:right="110"/>
              <w:rPr>
                <w:b/>
                <w:color w:val="002060"/>
                <w:szCs w:val="24"/>
              </w:rPr>
            </w:pPr>
            <w:r w:rsidRPr="00306235">
              <w:rPr>
                <w:b/>
                <w:color w:val="002060"/>
                <w:szCs w:val="24"/>
              </w:rPr>
              <w:t>Attachments</w:t>
            </w:r>
          </w:p>
        </w:tc>
        <w:tc>
          <w:tcPr>
            <w:tcW w:w="6866" w:type="dxa"/>
          </w:tcPr>
          <w:p w14:paraId="37D68C61" w14:textId="77777777" w:rsidR="00466A07" w:rsidRDefault="00466A07">
            <w:pPr>
              <w:spacing w:before="0" w:after="0"/>
              <w:ind w:right="39"/>
              <w:rPr>
                <w:szCs w:val="24"/>
              </w:rPr>
            </w:pPr>
            <w:r>
              <w:rPr>
                <w:szCs w:val="24"/>
              </w:rPr>
              <w:t>Nil</w:t>
            </w:r>
          </w:p>
          <w:p w14:paraId="3CD42BF9" w14:textId="77777777" w:rsidR="00466A07" w:rsidRPr="00306235" w:rsidRDefault="00466A07">
            <w:pPr>
              <w:spacing w:before="0" w:after="0"/>
              <w:ind w:right="39"/>
              <w:rPr>
                <w:szCs w:val="24"/>
              </w:rPr>
            </w:pPr>
          </w:p>
        </w:tc>
      </w:tr>
    </w:tbl>
    <w:p w14:paraId="03204CDD" w14:textId="77777777" w:rsidR="00125BC2" w:rsidRDefault="00125BC2" w:rsidP="00514256">
      <w:pPr>
        <w:spacing w:before="0" w:after="0" w:line="240" w:lineRule="auto"/>
      </w:pPr>
    </w:p>
    <w:p w14:paraId="08D8711F" w14:textId="77777777" w:rsidR="00514256" w:rsidRPr="00306235" w:rsidRDefault="00514256" w:rsidP="00514256">
      <w:pPr>
        <w:spacing w:before="0" w:after="0" w:line="240" w:lineRule="auto"/>
        <w:ind w:right="-46"/>
        <w:rPr>
          <w:b/>
          <w:color w:val="002060"/>
          <w:sz w:val="28"/>
          <w:szCs w:val="32"/>
        </w:rPr>
      </w:pPr>
      <w:r w:rsidRPr="00306235">
        <w:rPr>
          <w:b/>
          <w:color w:val="002060"/>
          <w:sz w:val="28"/>
          <w:szCs w:val="32"/>
        </w:rPr>
        <w:t>Purpose</w:t>
      </w:r>
    </w:p>
    <w:p w14:paraId="7278722C" w14:textId="77777777" w:rsidR="00514256" w:rsidRPr="00306235" w:rsidRDefault="00514256" w:rsidP="00514256">
      <w:pPr>
        <w:spacing w:before="0" w:after="0" w:line="240" w:lineRule="auto"/>
        <w:ind w:right="-46"/>
        <w:rPr>
          <w:b/>
          <w:szCs w:val="24"/>
        </w:rPr>
      </w:pPr>
    </w:p>
    <w:p w14:paraId="71F695F7" w14:textId="77777777" w:rsidR="004B7CEA" w:rsidRPr="004B7CEA" w:rsidRDefault="004B7CEA" w:rsidP="004B7CEA">
      <w:pPr>
        <w:spacing w:before="0" w:after="0" w:line="240" w:lineRule="auto"/>
        <w:ind w:right="-46"/>
        <w:rPr>
          <w:szCs w:val="24"/>
        </w:rPr>
      </w:pPr>
      <w:r w:rsidRPr="004B7CEA">
        <w:rPr>
          <w:szCs w:val="24"/>
        </w:rPr>
        <w:t xml:space="preserve">The purpose of this report is to provide the opportunity to Cr Pollard to be a member of </w:t>
      </w:r>
    </w:p>
    <w:p w14:paraId="3424A11F" w14:textId="1BE40790" w:rsidR="00514256" w:rsidRDefault="004B7CEA" w:rsidP="004B7CEA">
      <w:pPr>
        <w:spacing w:before="0" w:after="0" w:line="240" w:lineRule="auto"/>
        <w:ind w:right="-46"/>
        <w:rPr>
          <w:b/>
          <w:szCs w:val="24"/>
        </w:rPr>
      </w:pPr>
      <w:r w:rsidRPr="004B7CEA">
        <w:rPr>
          <w:szCs w:val="24"/>
        </w:rPr>
        <w:t>the Audit Committee.</w:t>
      </w:r>
      <w:r w:rsidRPr="004B7CEA">
        <w:rPr>
          <w:szCs w:val="24"/>
        </w:rPr>
        <w:cr/>
      </w:r>
    </w:p>
    <w:p w14:paraId="0A080C7A" w14:textId="77777777" w:rsidR="009B45A0" w:rsidRPr="00306235" w:rsidRDefault="009B45A0" w:rsidP="009B45A0">
      <w:pPr>
        <w:spacing w:before="0" w:after="0" w:line="240" w:lineRule="auto"/>
        <w:ind w:right="-46"/>
        <w:rPr>
          <w:b/>
          <w:color w:val="002060"/>
          <w:sz w:val="28"/>
          <w:szCs w:val="32"/>
        </w:rPr>
      </w:pPr>
      <w:r w:rsidRPr="00306235">
        <w:rPr>
          <w:b/>
          <w:color w:val="002060"/>
          <w:sz w:val="28"/>
          <w:szCs w:val="32"/>
        </w:rPr>
        <w:t>Recommendation</w:t>
      </w:r>
    </w:p>
    <w:p w14:paraId="71D35C97" w14:textId="77777777" w:rsidR="009B45A0" w:rsidRPr="00306235" w:rsidRDefault="009B45A0" w:rsidP="009B45A0">
      <w:pPr>
        <w:spacing w:before="0" w:after="0" w:line="240" w:lineRule="auto"/>
        <w:ind w:right="-46"/>
        <w:rPr>
          <w:b/>
          <w:color w:val="1F4E79" w:themeColor="accent1" w:themeShade="80"/>
          <w:szCs w:val="24"/>
        </w:rPr>
      </w:pPr>
    </w:p>
    <w:p w14:paraId="7EBD2CDB" w14:textId="77777777" w:rsidR="004B7CEA" w:rsidRPr="004B7CEA" w:rsidRDefault="004B7CEA" w:rsidP="004B7CEA">
      <w:pPr>
        <w:spacing w:before="0" w:after="0" w:line="240" w:lineRule="auto"/>
        <w:ind w:right="-46"/>
        <w:rPr>
          <w:b/>
          <w:bCs/>
          <w:color w:val="002060"/>
          <w:szCs w:val="24"/>
        </w:rPr>
      </w:pPr>
      <w:r w:rsidRPr="004B7CEA">
        <w:rPr>
          <w:b/>
          <w:bCs/>
          <w:color w:val="002060"/>
          <w:szCs w:val="24"/>
        </w:rPr>
        <w:t xml:space="preserve">Council appoints Councillor Melanie Pollard Hollywood Ward to the Audit </w:t>
      </w:r>
    </w:p>
    <w:p w14:paraId="55C68B49" w14:textId="3A6ECE96" w:rsidR="009B45A0" w:rsidRDefault="004B7CEA" w:rsidP="004B7CEA">
      <w:pPr>
        <w:spacing w:before="0" w:after="0" w:line="240" w:lineRule="auto"/>
        <w:ind w:right="-46"/>
        <w:rPr>
          <w:b/>
          <w:szCs w:val="24"/>
        </w:rPr>
      </w:pPr>
      <w:r w:rsidRPr="004B7CEA">
        <w:rPr>
          <w:b/>
          <w:bCs/>
          <w:color w:val="002060"/>
          <w:szCs w:val="24"/>
        </w:rPr>
        <w:t>Committee.</w:t>
      </w:r>
      <w:r w:rsidRPr="004B7CEA">
        <w:rPr>
          <w:b/>
          <w:bCs/>
          <w:color w:val="002060"/>
          <w:szCs w:val="24"/>
        </w:rPr>
        <w:cr/>
      </w:r>
    </w:p>
    <w:p w14:paraId="1FFA1041" w14:textId="77777777" w:rsidR="00514256" w:rsidRPr="00306235" w:rsidRDefault="00514256" w:rsidP="00514256">
      <w:pPr>
        <w:spacing w:before="0" w:after="0" w:line="240" w:lineRule="auto"/>
        <w:ind w:right="-46"/>
        <w:rPr>
          <w:b/>
          <w:color w:val="002060"/>
          <w:sz w:val="28"/>
          <w:szCs w:val="32"/>
        </w:rPr>
      </w:pPr>
      <w:r w:rsidRPr="00306235">
        <w:rPr>
          <w:b/>
          <w:color w:val="002060"/>
          <w:sz w:val="28"/>
          <w:szCs w:val="32"/>
        </w:rPr>
        <w:t>Voting Requirement</w:t>
      </w:r>
    </w:p>
    <w:p w14:paraId="574E5385" w14:textId="77777777" w:rsidR="00514256" w:rsidRPr="00306235" w:rsidRDefault="00514256" w:rsidP="00514256">
      <w:pPr>
        <w:spacing w:before="0" w:after="0" w:line="240" w:lineRule="auto"/>
        <w:ind w:right="-46"/>
        <w:rPr>
          <w:color w:val="000000" w:themeColor="text1"/>
          <w:szCs w:val="24"/>
        </w:rPr>
      </w:pPr>
    </w:p>
    <w:p w14:paraId="72E70136" w14:textId="77777777" w:rsidR="00514256" w:rsidRPr="00306235" w:rsidRDefault="00514256" w:rsidP="00514256">
      <w:pPr>
        <w:spacing w:before="0" w:after="0" w:line="240" w:lineRule="auto"/>
        <w:ind w:right="-46"/>
        <w:rPr>
          <w:color w:val="000000" w:themeColor="text1"/>
          <w:szCs w:val="24"/>
        </w:rPr>
      </w:pPr>
      <w:r w:rsidRPr="00306235">
        <w:rPr>
          <w:color w:val="000000" w:themeColor="text1"/>
          <w:szCs w:val="24"/>
        </w:rPr>
        <w:t xml:space="preserve">Absolute Majority. </w:t>
      </w:r>
    </w:p>
    <w:p w14:paraId="2326640A" w14:textId="77777777" w:rsidR="00514256" w:rsidRDefault="00514256" w:rsidP="00514256">
      <w:pPr>
        <w:spacing w:before="0" w:after="0" w:line="240" w:lineRule="auto"/>
        <w:ind w:right="-46"/>
        <w:rPr>
          <w:bCs/>
          <w:szCs w:val="24"/>
        </w:rPr>
      </w:pPr>
    </w:p>
    <w:p w14:paraId="12D88B02" w14:textId="77777777" w:rsidR="00514256" w:rsidRPr="00306235" w:rsidRDefault="00514256" w:rsidP="00514256">
      <w:pPr>
        <w:spacing w:before="0" w:after="0" w:line="240" w:lineRule="auto"/>
        <w:ind w:right="-46"/>
        <w:rPr>
          <w:bCs/>
          <w:szCs w:val="24"/>
        </w:rPr>
      </w:pPr>
    </w:p>
    <w:p w14:paraId="1859881F" w14:textId="77777777" w:rsidR="00514256" w:rsidRPr="00306235" w:rsidRDefault="00514256" w:rsidP="00514256">
      <w:pPr>
        <w:spacing w:before="0" w:after="0" w:line="240" w:lineRule="auto"/>
        <w:ind w:right="-46"/>
        <w:rPr>
          <w:b/>
          <w:color w:val="1F4E79" w:themeColor="accent1" w:themeShade="80"/>
          <w:sz w:val="28"/>
          <w:szCs w:val="32"/>
        </w:rPr>
      </w:pPr>
      <w:r w:rsidRPr="00306235">
        <w:rPr>
          <w:b/>
          <w:color w:val="002060"/>
          <w:sz w:val="28"/>
          <w:szCs w:val="32"/>
        </w:rPr>
        <w:t xml:space="preserve">Background </w:t>
      </w:r>
    </w:p>
    <w:p w14:paraId="3DC7D02C" w14:textId="77777777" w:rsidR="00514256" w:rsidRPr="00306235" w:rsidRDefault="00514256" w:rsidP="00514256">
      <w:pPr>
        <w:spacing w:before="0" w:after="0" w:line="240" w:lineRule="auto"/>
        <w:ind w:right="-46"/>
        <w:rPr>
          <w:b/>
          <w:szCs w:val="24"/>
        </w:rPr>
      </w:pPr>
    </w:p>
    <w:p w14:paraId="0BA29FC0" w14:textId="26D4220D" w:rsidR="00514256" w:rsidRDefault="00A94E42" w:rsidP="00514256">
      <w:pPr>
        <w:spacing w:before="0" w:after="0" w:line="240" w:lineRule="auto"/>
        <w:ind w:right="-46"/>
      </w:pPr>
      <w:r>
        <w:t>At the Ordinary Meeting of Council on 23 April 2024, Council resolved to appoint all Elected Members of the City of Nedlands to a whole of Council Audit Committee, subject to any Elected Member indicating they do not wish to be appointed to the Audit Committee. At the Ordinary Council Meeting held on 28 May 2024, Council subsequently confirmed the appointment of eight of the then nine Council members to the Audit Committee. Cr L McManus confirmed that he did not wish to be a member of the Audit Committee.</w:t>
      </w:r>
    </w:p>
    <w:p w14:paraId="2FAFD724" w14:textId="77777777" w:rsidR="00A94E42" w:rsidRDefault="00A94E42" w:rsidP="00514256">
      <w:pPr>
        <w:spacing w:before="0" w:after="0" w:line="240" w:lineRule="auto"/>
        <w:ind w:right="-46"/>
        <w:rPr>
          <w:szCs w:val="24"/>
        </w:rPr>
      </w:pPr>
    </w:p>
    <w:p w14:paraId="78D7310F" w14:textId="77777777" w:rsidR="00514256" w:rsidRPr="00306235" w:rsidRDefault="00514256" w:rsidP="00514256">
      <w:pPr>
        <w:spacing w:before="0" w:after="0" w:line="240" w:lineRule="auto"/>
        <w:ind w:right="-46"/>
        <w:rPr>
          <w:b/>
          <w:color w:val="1F4E79" w:themeColor="accent1" w:themeShade="80"/>
          <w:sz w:val="28"/>
          <w:szCs w:val="32"/>
        </w:rPr>
      </w:pPr>
      <w:r w:rsidRPr="00306235">
        <w:rPr>
          <w:b/>
          <w:color w:val="002060"/>
          <w:sz w:val="28"/>
          <w:szCs w:val="32"/>
        </w:rPr>
        <w:t>Discussion</w:t>
      </w:r>
    </w:p>
    <w:p w14:paraId="72820202" w14:textId="77777777" w:rsidR="00514256" w:rsidRPr="00306235" w:rsidRDefault="00514256" w:rsidP="00514256">
      <w:pPr>
        <w:spacing w:before="0" w:after="0" w:line="240" w:lineRule="auto"/>
        <w:ind w:right="-46"/>
        <w:rPr>
          <w:szCs w:val="24"/>
        </w:rPr>
      </w:pPr>
    </w:p>
    <w:p w14:paraId="009406C9" w14:textId="77777777" w:rsidR="00514256" w:rsidRDefault="00514256" w:rsidP="00514256">
      <w:pPr>
        <w:spacing w:before="0" w:after="0" w:line="240" w:lineRule="auto"/>
        <w:ind w:right="-46"/>
        <w:rPr>
          <w:szCs w:val="24"/>
        </w:rPr>
      </w:pPr>
      <w:r w:rsidRPr="7C24E3D3">
        <w:rPr>
          <w:szCs w:val="24"/>
        </w:rPr>
        <w:t>To assist with Governance arrangements such as agenda preparation, minutes and establishing a quorum, it is necessary to clarify membership of the Audit Committee by resolution of Council.</w:t>
      </w:r>
    </w:p>
    <w:p w14:paraId="49D4EA77" w14:textId="77777777" w:rsidR="00514256" w:rsidRDefault="00514256" w:rsidP="00514256">
      <w:pPr>
        <w:spacing w:before="0" w:after="0" w:line="240" w:lineRule="auto"/>
        <w:ind w:right="-46"/>
        <w:rPr>
          <w:szCs w:val="24"/>
        </w:rPr>
      </w:pPr>
    </w:p>
    <w:p w14:paraId="44532333" w14:textId="75CBABAF" w:rsidR="00514256" w:rsidRPr="00306235" w:rsidRDefault="00A64016" w:rsidP="00514256">
      <w:pPr>
        <w:spacing w:before="0" w:after="0" w:line="240" w:lineRule="auto"/>
        <w:ind w:right="-46"/>
        <w:rPr>
          <w:szCs w:val="24"/>
        </w:rPr>
      </w:pPr>
      <w:r>
        <w:rPr>
          <w:szCs w:val="24"/>
        </w:rPr>
        <w:t>With the resignation of Cr McM</w:t>
      </w:r>
      <w:r w:rsidR="00C66245">
        <w:rPr>
          <w:szCs w:val="24"/>
        </w:rPr>
        <w:t>anus from Council effective 1 June 2024 and the election of Cr Pollard, it is necessary to</w:t>
      </w:r>
      <w:r w:rsidR="00DB21A8">
        <w:rPr>
          <w:szCs w:val="24"/>
        </w:rPr>
        <w:t xml:space="preserve"> affirm the Councillor’s membership of the Audit Committee.</w:t>
      </w:r>
    </w:p>
    <w:p w14:paraId="447A26AE" w14:textId="77777777" w:rsidR="00514256" w:rsidRDefault="00514256" w:rsidP="00514256">
      <w:pPr>
        <w:spacing w:before="0" w:after="0" w:line="240" w:lineRule="auto"/>
        <w:ind w:right="-46"/>
        <w:rPr>
          <w:szCs w:val="24"/>
        </w:rPr>
      </w:pPr>
    </w:p>
    <w:p w14:paraId="089079CF" w14:textId="77777777" w:rsidR="00A601B7" w:rsidRPr="00306235" w:rsidRDefault="00A601B7" w:rsidP="00514256">
      <w:pPr>
        <w:spacing w:before="0" w:after="0" w:line="240" w:lineRule="auto"/>
        <w:ind w:right="-46"/>
        <w:rPr>
          <w:szCs w:val="24"/>
        </w:rPr>
      </w:pPr>
    </w:p>
    <w:p w14:paraId="1D2AC22C" w14:textId="77777777" w:rsidR="00514256" w:rsidRPr="00306235" w:rsidRDefault="00514256" w:rsidP="00514256">
      <w:pPr>
        <w:spacing w:before="0" w:after="0" w:line="240" w:lineRule="auto"/>
        <w:ind w:right="-46"/>
        <w:rPr>
          <w:b/>
          <w:color w:val="002060"/>
          <w:sz w:val="28"/>
          <w:szCs w:val="32"/>
        </w:rPr>
      </w:pPr>
      <w:r w:rsidRPr="00306235">
        <w:rPr>
          <w:b/>
          <w:color w:val="002060"/>
          <w:sz w:val="28"/>
          <w:szCs w:val="32"/>
        </w:rPr>
        <w:t>Consultation</w:t>
      </w:r>
    </w:p>
    <w:p w14:paraId="0C67C71D" w14:textId="77777777" w:rsidR="00514256" w:rsidRPr="00306235" w:rsidRDefault="00514256" w:rsidP="00514256">
      <w:pPr>
        <w:spacing w:before="0" w:after="0" w:line="240" w:lineRule="auto"/>
        <w:ind w:right="-46"/>
        <w:rPr>
          <w:b/>
          <w:szCs w:val="24"/>
        </w:rPr>
      </w:pPr>
    </w:p>
    <w:p w14:paraId="044E4EB3" w14:textId="22298293" w:rsidR="00514256" w:rsidRPr="00306235" w:rsidRDefault="00DB21A8" w:rsidP="00514256">
      <w:pPr>
        <w:spacing w:before="0" w:after="0" w:line="240" w:lineRule="auto"/>
        <w:ind w:right="-46"/>
      </w:pPr>
      <w:r>
        <w:t>Nil.</w:t>
      </w:r>
    </w:p>
    <w:p w14:paraId="4B2DCE1E" w14:textId="77777777" w:rsidR="00514256" w:rsidRPr="00306235" w:rsidRDefault="00514256" w:rsidP="00514256">
      <w:pPr>
        <w:spacing w:before="0" w:after="0" w:line="240" w:lineRule="auto"/>
        <w:ind w:right="-46"/>
        <w:rPr>
          <w:szCs w:val="24"/>
        </w:rPr>
      </w:pPr>
    </w:p>
    <w:p w14:paraId="37492B5E" w14:textId="77777777" w:rsidR="00514256" w:rsidRPr="00306235" w:rsidRDefault="00514256" w:rsidP="00514256">
      <w:pPr>
        <w:spacing w:before="0" w:after="0" w:line="240" w:lineRule="auto"/>
        <w:ind w:right="-46"/>
        <w:rPr>
          <w:szCs w:val="24"/>
        </w:rPr>
      </w:pPr>
    </w:p>
    <w:p w14:paraId="0D118028" w14:textId="77777777" w:rsidR="00514256" w:rsidRPr="00306235" w:rsidRDefault="00514256" w:rsidP="00514256">
      <w:pPr>
        <w:spacing w:before="0" w:after="0" w:line="240" w:lineRule="auto"/>
        <w:ind w:right="-46"/>
        <w:rPr>
          <w:b/>
          <w:color w:val="1F4E79" w:themeColor="accent1" w:themeShade="80"/>
          <w:sz w:val="28"/>
          <w:szCs w:val="32"/>
        </w:rPr>
      </w:pPr>
      <w:bookmarkStart w:id="83" w:name="_Hlk170975468"/>
      <w:r w:rsidRPr="00306235">
        <w:rPr>
          <w:b/>
          <w:color w:val="002060"/>
          <w:sz w:val="28"/>
          <w:szCs w:val="32"/>
        </w:rPr>
        <w:t>Strategic Implications</w:t>
      </w:r>
    </w:p>
    <w:p w14:paraId="736E2B30" w14:textId="77777777" w:rsidR="00514256" w:rsidRPr="00306235" w:rsidRDefault="00514256" w:rsidP="00514256">
      <w:pPr>
        <w:spacing w:before="0" w:after="0" w:line="240" w:lineRule="auto"/>
        <w:ind w:right="-46"/>
        <w:rPr>
          <w:b/>
          <w:color w:val="1F4E79" w:themeColor="accent1" w:themeShade="80"/>
          <w:sz w:val="28"/>
          <w:szCs w:val="32"/>
        </w:rPr>
      </w:pPr>
    </w:p>
    <w:p w14:paraId="647BB42A" w14:textId="77777777" w:rsidR="00514256" w:rsidRPr="00306235" w:rsidRDefault="00514256" w:rsidP="00514256">
      <w:pPr>
        <w:spacing w:before="0" w:after="0" w:line="240" w:lineRule="auto"/>
        <w:ind w:right="-46"/>
        <w:rPr>
          <w:szCs w:val="24"/>
        </w:rPr>
      </w:pPr>
      <w:r w:rsidRPr="00306235">
        <w:rPr>
          <w:szCs w:val="24"/>
        </w:rPr>
        <w:t>This item is strategically aligned to the City of Nedlands Council Plan 2023-33 vision and desired outcomes as follows:</w:t>
      </w:r>
    </w:p>
    <w:p w14:paraId="78BBA677" w14:textId="77777777" w:rsidR="00514256" w:rsidRPr="00306235" w:rsidRDefault="00514256" w:rsidP="00514256">
      <w:pPr>
        <w:spacing w:before="0" w:after="0" w:line="240" w:lineRule="auto"/>
        <w:ind w:right="-46"/>
        <w:rPr>
          <w:szCs w:val="24"/>
        </w:rPr>
      </w:pPr>
    </w:p>
    <w:p w14:paraId="51EE230F" w14:textId="77777777" w:rsidR="00514256" w:rsidRPr="0021738C" w:rsidRDefault="00514256" w:rsidP="00514256">
      <w:pPr>
        <w:spacing w:before="0" w:after="0" w:line="240" w:lineRule="auto"/>
        <w:ind w:right="-46"/>
        <w:rPr>
          <w:b/>
          <w:bCs/>
          <w:szCs w:val="24"/>
        </w:rPr>
      </w:pPr>
      <w:r w:rsidRPr="0021738C">
        <w:rPr>
          <w:b/>
          <w:bCs/>
          <w:szCs w:val="24"/>
        </w:rPr>
        <w:t>Vision</w:t>
      </w:r>
      <w:r w:rsidRPr="0021738C">
        <w:rPr>
          <w:b/>
          <w:bCs/>
          <w:szCs w:val="24"/>
        </w:rPr>
        <w:tab/>
        <w:t>Sustainable and responsible for a bright future</w:t>
      </w:r>
    </w:p>
    <w:p w14:paraId="37C3CBCB" w14:textId="77777777" w:rsidR="00514256" w:rsidRDefault="00514256" w:rsidP="00514256">
      <w:pPr>
        <w:spacing w:before="0" w:after="0" w:line="240" w:lineRule="auto"/>
        <w:ind w:right="-46"/>
        <w:rPr>
          <w:b/>
          <w:bCs/>
          <w:szCs w:val="24"/>
        </w:rPr>
      </w:pPr>
    </w:p>
    <w:p w14:paraId="6D6E0050" w14:textId="77777777" w:rsidR="00514256" w:rsidRPr="0021738C" w:rsidRDefault="00514256" w:rsidP="00514256">
      <w:pPr>
        <w:spacing w:before="0" w:after="0" w:line="240" w:lineRule="auto"/>
        <w:ind w:right="-46"/>
        <w:rPr>
          <w:szCs w:val="24"/>
        </w:rPr>
      </w:pPr>
      <w:r w:rsidRPr="0021738C">
        <w:rPr>
          <w:b/>
          <w:bCs/>
          <w:szCs w:val="24"/>
        </w:rPr>
        <w:t>Pillar</w:t>
      </w:r>
      <w:r w:rsidRPr="0021738C">
        <w:rPr>
          <w:szCs w:val="24"/>
        </w:rPr>
        <w:tab/>
      </w:r>
      <w:r>
        <w:rPr>
          <w:szCs w:val="24"/>
        </w:rPr>
        <w:tab/>
      </w:r>
      <w:r w:rsidRPr="0021738C">
        <w:rPr>
          <w:szCs w:val="24"/>
        </w:rPr>
        <w:t>Performance</w:t>
      </w:r>
    </w:p>
    <w:p w14:paraId="300EE789" w14:textId="77777777" w:rsidR="00514256" w:rsidRPr="0021738C" w:rsidRDefault="00514256" w:rsidP="00514256">
      <w:pPr>
        <w:spacing w:before="0" w:after="0" w:line="240" w:lineRule="auto"/>
        <w:ind w:right="-46"/>
        <w:rPr>
          <w:szCs w:val="24"/>
        </w:rPr>
      </w:pPr>
      <w:r w:rsidRPr="0021738C">
        <w:rPr>
          <w:b/>
          <w:bCs/>
          <w:szCs w:val="24"/>
        </w:rPr>
        <w:t>Outcome</w:t>
      </w:r>
      <w:r w:rsidRPr="0021738C">
        <w:rPr>
          <w:szCs w:val="24"/>
        </w:rPr>
        <w:tab/>
        <w:t>11. Effective leadership and governance.</w:t>
      </w:r>
      <w:bookmarkEnd w:id="83"/>
    </w:p>
    <w:p w14:paraId="46D550F4" w14:textId="77777777" w:rsidR="00514256" w:rsidRPr="0021738C" w:rsidRDefault="00514256" w:rsidP="00514256">
      <w:pPr>
        <w:spacing w:before="0" w:after="0" w:line="240" w:lineRule="auto"/>
        <w:ind w:right="-46"/>
        <w:rPr>
          <w:szCs w:val="24"/>
        </w:rPr>
      </w:pPr>
    </w:p>
    <w:p w14:paraId="1D34DD05" w14:textId="1DBEBC50" w:rsidR="00514256" w:rsidRPr="004720A3" w:rsidRDefault="00514256" w:rsidP="00514256">
      <w:pPr>
        <w:spacing w:before="0" w:after="0" w:line="240" w:lineRule="auto"/>
        <w:ind w:right="-46"/>
        <w:rPr>
          <w:szCs w:val="24"/>
          <w:highlight w:val="red"/>
        </w:rPr>
      </w:pPr>
      <w:r w:rsidRPr="0021738C">
        <w:rPr>
          <w:szCs w:val="24"/>
        </w:rPr>
        <w:tab/>
      </w:r>
    </w:p>
    <w:p w14:paraId="100FC669" w14:textId="77777777" w:rsidR="00514256" w:rsidRPr="00306235" w:rsidRDefault="00514256" w:rsidP="00514256">
      <w:pPr>
        <w:spacing w:before="0" w:after="0" w:line="240" w:lineRule="auto"/>
        <w:ind w:right="-46"/>
        <w:rPr>
          <w:b/>
          <w:color w:val="002060"/>
          <w:sz w:val="28"/>
          <w:szCs w:val="32"/>
        </w:rPr>
      </w:pPr>
      <w:r w:rsidRPr="00306235">
        <w:rPr>
          <w:b/>
          <w:color w:val="002060"/>
          <w:sz w:val="28"/>
          <w:szCs w:val="32"/>
        </w:rPr>
        <w:t>Budget/Financial Implications</w:t>
      </w:r>
    </w:p>
    <w:p w14:paraId="483B74F6" w14:textId="77777777" w:rsidR="00514256" w:rsidRPr="00306235" w:rsidRDefault="00514256" w:rsidP="00514256">
      <w:pPr>
        <w:spacing w:before="0" w:after="0" w:line="240" w:lineRule="auto"/>
        <w:ind w:right="-46"/>
        <w:rPr>
          <w:b/>
          <w:szCs w:val="24"/>
          <w:highlight w:val="yellow"/>
        </w:rPr>
      </w:pPr>
    </w:p>
    <w:p w14:paraId="2C02D626" w14:textId="77777777" w:rsidR="00514256" w:rsidRPr="00306235" w:rsidRDefault="00514256" w:rsidP="00514256">
      <w:pPr>
        <w:spacing w:before="0" w:after="0" w:line="240" w:lineRule="auto"/>
        <w:ind w:right="-46"/>
        <w:rPr>
          <w:szCs w:val="24"/>
        </w:rPr>
      </w:pPr>
      <w:r>
        <w:rPr>
          <w:szCs w:val="24"/>
        </w:rPr>
        <w:t>There are no budget or financial implications in the report.</w:t>
      </w:r>
    </w:p>
    <w:p w14:paraId="03DE4A9F" w14:textId="77777777" w:rsidR="00514256" w:rsidRDefault="00514256" w:rsidP="00514256">
      <w:pPr>
        <w:spacing w:before="0" w:after="0" w:line="240" w:lineRule="auto"/>
        <w:ind w:right="-46"/>
        <w:rPr>
          <w:szCs w:val="24"/>
          <w:highlight w:val="yellow"/>
        </w:rPr>
      </w:pPr>
    </w:p>
    <w:p w14:paraId="01E16EF0" w14:textId="77777777" w:rsidR="00514256" w:rsidRPr="00306235" w:rsidRDefault="00514256" w:rsidP="00514256">
      <w:pPr>
        <w:spacing w:before="0" w:after="0" w:line="240" w:lineRule="auto"/>
        <w:ind w:right="-46"/>
        <w:rPr>
          <w:szCs w:val="24"/>
          <w:highlight w:val="yellow"/>
        </w:rPr>
      </w:pPr>
    </w:p>
    <w:p w14:paraId="40699101" w14:textId="77777777" w:rsidR="00514256" w:rsidRPr="00C06A0B" w:rsidRDefault="00514256" w:rsidP="00514256">
      <w:pPr>
        <w:spacing w:before="0" w:after="0" w:line="240" w:lineRule="auto"/>
        <w:ind w:right="-46"/>
        <w:rPr>
          <w:b/>
          <w:color w:val="002060"/>
          <w:sz w:val="28"/>
          <w:szCs w:val="32"/>
        </w:rPr>
      </w:pPr>
      <w:r w:rsidRPr="00306235">
        <w:rPr>
          <w:b/>
          <w:color w:val="002060"/>
          <w:sz w:val="28"/>
          <w:szCs w:val="32"/>
        </w:rPr>
        <w:t>Legislative and Policy Implications</w:t>
      </w:r>
    </w:p>
    <w:p w14:paraId="2CECA676" w14:textId="77777777" w:rsidR="00514256" w:rsidRDefault="00514256" w:rsidP="00514256">
      <w:pPr>
        <w:spacing w:before="0" w:after="0" w:line="240" w:lineRule="auto"/>
        <w:ind w:right="-46"/>
        <w:rPr>
          <w:rFonts w:eastAsia="Arial"/>
          <w:sz w:val="28"/>
          <w:szCs w:val="28"/>
        </w:rPr>
      </w:pPr>
    </w:p>
    <w:p w14:paraId="0DBAD835" w14:textId="77777777" w:rsidR="00514256" w:rsidRPr="004757B9" w:rsidRDefault="00632FA8" w:rsidP="00514256">
      <w:pPr>
        <w:spacing w:before="0" w:after="0" w:line="240" w:lineRule="auto"/>
        <w:ind w:right="-46"/>
        <w:rPr>
          <w:bCs/>
          <w:szCs w:val="24"/>
        </w:rPr>
      </w:pPr>
      <w:hyperlink r:id="rId39" w:history="1">
        <w:r w:rsidR="00514256" w:rsidRPr="00886137">
          <w:rPr>
            <w:rStyle w:val="Hyperlink"/>
            <w:bCs/>
            <w:szCs w:val="24"/>
          </w:rPr>
          <w:t>Local Government Act 1995</w:t>
        </w:r>
      </w:hyperlink>
      <w:r w:rsidR="00514256" w:rsidRPr="004757B9">
        <w:rPr>
          <w:bCs/>
          <w:szCs w:val="24"/>
        </w:rPr>
        <w:t xml:space="preserve"> </w:t>
      </w:r>
    </w:p>
    <w:p w14:paraId="54052CD7" w14:textId="77777777" w:rsidR="00514256" w:rsidRDefault="00514256" w:rsidP="00514256">
      <w:pPr>
        <w:spacing w:before="0" w:after="0" w:line="240" w:lineRule="auto"/>
        <w:ind w:right="-46"/>
        <w:rPr>
          <w:b/>
          <w:color w:val="002060"/>
          <w:sz w:val="28"/>
          <w:szCs w:val="32"/>
        </w:rPr>
      </w:pPr>
    </w:p>
    <w:p w14:paraId="659607CC" w14:textId="77777777" w:rsidR="00514256" w:rsidRPr="00306235" w:rsidRDefault="00514256" w:rsidP="00514256">
      <w:pPr>
        <w:spacing w:before="0" w:after="0" w:line="240" w:lineRule="auto"/>
        <w:ind w:right="-46"/>
        <w:rPr>
          <w:b/>
          <w:color w:val="002060"/>
          <w:sz w:val="28"/>
          <w:szCs w:val="32"/>
        </w:rPr>
      </w:pPr>
      <w:r w:rsidRPr="00306235">
        <w:rPr>
          <w:b/>
          <w:color w:val="002060"/>
          <w:sz w:val="28"/>
          <w:szCs w:val="32"/>
        </w:rPr>
        <w:t>Decision Implications</w:t>
      </w:r>
    </w:p>
    <w:p w14:paraId="47B61931" w14:textId="77777777" w:rsidR="00514256" w:rsidRPr="00306235" w:rsidRDefault="00514256" w:rsidP="00514256">
      <w:pPr>
        <w:spacing w:before="0" w:after="0" w:line="240" w:lineRule="auto"/>
        <w:ind w:right="-46"/>
        <w:rPr>
          <w:b/>
          <w:szCs w:val="24"/>
        </w:rPr>
      </w:pPr>
    </w:p>
    <w:p w14:paraId="2FF13ED9" w14:textId="1FB8CE7C" w:rsidR="00514256" w:rsidRPr="00306235" w:rsidRDefault="00514256" w:rsidP="00514256">
      <w:pPr>
        <w:spacing w:before="0" w:after="0" w:line="240" w:lineRule="auto"/>
        <w:ind w:right="-46"/>
        <w:rPr>
          <w:szCs w:val="24"/>
        </w:rPr>
      </w:pPr>
      <w:r w:rsidRPr="7C24E3D3">
        <w:rPr>
          <w:szCs w:val="24"/>
        </w:rPr>
        <w:t xml:space="preserve">Confirmation of membership of the Audit Committee is required for governance purposes.  This will assist with agenda and minute preparation and determination of a quorum for meetings.  Under the adopted terms of reference a quorum will be 50% of the offices of the Audit Committee as per Section 5.19 of the </w:t>
      </w:r>
      <w:r w:rsidRPr="7C24E3D3">
        <w:rPr>
          <w:i/>
          <w:iCs/>
          <w:szCs w:val="24"/>
        </w:rPr>
        <w:t>Local Government Act 1995</w:t>
      </w:r>
      <w:r w:rsidRPr="7C24E3D3">
        <w:rPr>
          <w:szCs w:val="24"/>
        </w:rPr>
        <w:t>.</w:t>
      </w:r>
    </w:p>
    <w:p w14:paraId="5504E0B3" w14:textId="77777777" w:rsidR="00514256" w:rsidRDefault="00514256" w:rsidP="00514256">
      <w:pPr>
        <w:spacing w:before="0" w:after="120"/>
        <w:jc w:val="left"/>
        <w:rPr>
          <w:b/>
          <w:color w:val="002060"/>
          <w:sz w:val="28"/>
          <w:szCs w:val="32"/>
        </w:rPr>
      </w:pPr>
    </w:p>
    <w:p w14:paraId="372D1303" w14:textId="77777777" w:rsidR="00514256" w:rsidRPr="00306235" w:rsidRDefault="00514256" w:rsidP="00DB21A8">
      <w:pPr>
        <w:spacing w:before="0" w:after="0" w:line="240" w:lineRule="auto"/>
        <w:ind w:right="-46"/>
        <w:rPr>
          <w:b/>
          <w:color w:val="002060"/>
          <w:sz w:val="28"/>
          <w:szCs w:val="32"/>
        </w:rPr>
      </w:pPr>
      <w:r w:rsidRPr="00306235">
        <w:rPr>
          <w:b/>
          <w:color w:val="002060"/>
          <w:sz w:val="28"/>
          <w:szCs w:val="32"/>
        </w:rPr>
        <w:t>Conclusion</w:t>
      </w:r>
    </w:p>
    <w:p w14:paraId="573F27B7" w14:textId="77777777" w:rsidR="00514256" w:rsidRPr="00306235" w:rsidRDefault="00514256" w:rsidP="00DB21A8">
      <w:pPr>
        <w:spacing w:before="0" w:after="0" w:line="240" w:lineRule="auto"/>
        <w:ind w:right="-46"/>
        <w:rPr>
          <w:bCs/>
          <w:szCs w:val="24"/>
        </w:rPr>
      </w:pPr>
    </w:p>
    <w:p w14:paraId="2CE37837" w14:textId="77777777" w:rsidR="00514256" w:rsidRPr="00306235" w:rsidRDefault="00514256" w:rsidP="00DB21A8">
      <w:pPr>
        <w:spacing w:before="0" w:after="0" w:line="240" w:lineRule="auto"/>
        <w:ind w:right="-46"/>
        <w:rPr>
          <w:szCs w:val="24"/>
        </w:rPr>
      </w:pPr>
      <w:r w:rsidRPr="7C24E3D3">
        <w:rPr>
          <w:szCs w:val="24"/>
        </w:rPr>
        <w:t>It is recommended that Council endorse this recommendation.</w:t>
      </w:r>
    </w:p>
    <w:p w14:paraId="2D879C90" w14:textId="77777777" w:rsidR="00514256" w:rsidRDefault="00514256" w:rsidP="00DB21A8">
      <w:pPr>
        <w:spacing w:before="0" w:line="240" w:lineRule="auto"/>
      </w:pPr>
    </w:p>
    <w:p w14:paraId="468E1E33" w14:textId="77777777" w:rsidR="00514256" w:rsidRPr="00475838" w:rsidRDefault="00514256" w:rsidP="00DB21A8">
      <w:pPr>
        <w:spacing w:before="0" w:after="0" w:line="240" w:lineRule="auto"/>
        <w:ind w:right="-330"/>
        <w:rPr>
          <w:b/>
          <w:color w:val="002060"/>
          <w:sz w:val="28"/>
          <w:szCs w:val="32"/>
          <w:lang w:val="en-US"/>
        </w:rPr>
      </w:pPr>
      <w:r w:rsidRPr="00475838">
        <w:rPr>
          <w:b/>
          <w:color w:val="002060"/>
          <w:sz w:val="28"/>
          <w:szCs w:val="32"/>
          <w:lang w:val="en-US"/>
        </w:rPr>
        <w:t>Further Information</w:t>
      </w:r>
    </w:p>
    <w:p w14:paraId="552954DB" w14:textId="77777777" w:rsidR="00514256" w:rsidRPr="00566DAD" w:rsidRDefault="00514256" w:rsidP="00DB21A8">
      <w:pPr>
        <w:spacing w:before="0" w:after="0" w:line="240" w:lineRule="auto"/>
        <w:ind w:right="-330"/>
        <w:rPr>
          <w:bCs/>
          <w:color w:val="323E4F" w:themeColor="text2" w:themeShade="BF"/>
          <w:szCs w:val="24"/>
          <w:lang w:val="en-US"/>
        </w:rPr>
      </w:pPr>
    </w:p>
    <w:p w14:paraId="3950D87A" w14:textId="77777777" w:rsidR="009A61D6" w:rsidRDefault="00514256" w:rsidP="00514256">
      <w:pPr>
        <w:rPr>
          <w:bCs/>
          <w:szCs w:val="24"/>
          <w:lang w:val="en-US"/>
        </w:rPr>
      </w:pPr>
      <w:r w:rsidRPr="00091525">
        <w:rPr>
          <w:bCs/>
          <w:szCs w:val="24"/>
          <w:lang w:val="en-US"/>
        </w:rPr>
        <w:t>Nil.</w:t>
      </w:r>
    </w:p>
    <w:p w14:paraId="6AAAFC39" w14:textId="77777777" w:rsidR="009A61D6" w:rsidRDefault="009A61D6">
      <w:pPr>
        <w:spacing w:before="0" w:after="120"/>
        <w:jc w:val="left"/>
        <w:rPr>
          <w:bCs/>
          <w:szCs w:val="24"/>
          <w:lang w:val="en-US"/>
        </w:rPr>
      </w:pPr>
      <w:r>
        <w:rPr>
          <w:bCs/>
          <w:szCs w:val="24"/>
          <w:lang w:val="en-US"/>
        </w:rPr>
        <w:br w:type="page"/>
      </w:r>
    </w:p>
    <w:p w14:paraId="470CA098" w14:textId="18AB3E71" w:rsidR="00B65A97" w:rsidRDefault="0037793A" w:rsidP="0037793A">
      <w:pPr>
        <w:pStyle w:val="Heading2"/>
        <w:ind w:hanging="900"/>
      </w:pPr>
      <w:bookmarkStart w:id="84" w:name="_Toc171422953"/>
      <w:r>
        <w:t xml:space="preserve">20.10 </w:t>
      </w:r>
      <w:r w:rsidR="00B65A97">
        <w:t>CEO</w:t>
      </w:r>
      <w:r w:rsidR="00B65A97" w:rsidRPr="00E76FFF">
        <w:t>20.06.24</w:t>
      </w:r>
      <w:r w:rsidR="00B65A97">
        <w:t xml:space="preserve"> </w:t>
      </w:r>
      <w:r w:rsidR="00B65A97" w:rsidRPr="00E76FFF">
        <w:t>Establishment &amp; Appointment of Members – CEO Performance Review Committee</w:t>
      </w:r>
      <w:bookmarkEnd w:id="84"/>
    </w:p>
    <w:tbl>
      <w:tblPr>
        <w:tblStyle w:val="TableGrid"/>
        <w:tblW w:w="9356" w:type="dxa"/>
        <w:tblInd w:w="-5" w:type="dxa"/>
        <w:tblLook w:val="04A0" w:firstRow="1" w:lastRow="0" w:firstColumn="1" w:lastColumn="0" w:noHBand="0" w:noVBand="1"/>
      </w:tblPr>
      <w:tblGrid>
        <w:gridCol w:w="2065"/>
        <w:gridCol w:w="7291"/>
      </w:tblGrid>
      <w:tr w:rsidR="006D4FDA" w:rsidRPr="005F77A2" w14:paraId="25908308" w14:textId="77777777">
        <w:tc>
          <w:tcPr>
            <w:tcW w:w="2065" w:type="dxa"/>
          </w:tcPr>
          <w:p w14:paraId="0D2A2DEB" w14:textId="77777777" w:rsidR="006D4FDA" w:rsidRPr="002C5EDD" w:rsidRDefault="006D4FDA">
            <w:pPr>
              <w:spacing w:before="0" w:after="0"/>
              <w:ind w:right="-52"/>
              <w:rPr>
                <w:b/>
                <w:color w:val="002060"/>
                <w:szCs w:val="24"/>
                <w:lang w:val="en-AU"/>
              </w:rPr>
            </w:pPr>
            <w:r w:rsidRPr="002C5EDD">
              <w:rPr>
                <w:b/>
                <w:color w:val="002060"/>
                <w:szCs w:val="24"/>
                <w:lang w:val="en-AU"/>
              </w:rPr>
              <w:t>Meeting &amp; Date</w:t>
            </w:r>
          </w:p>
        </w:tc>
        <w:tc>
          <w:tcPr>
            <w:tcW w:w="7291" w:type="dxa"/>
          </w:tcPr>
          <w:p w14:paraId="263049EB" w14:textId="55FA9D5D" w:rsidR="006D4FDA" w:rsidRPr="005F77A2" w:rsidRDefault="006D4FDA">
            <w:pPr>
              <w:spacing w:before="0" w:after="0"/>
              <w:ind w:right="-52"/>
              <w:rPr>
                <w:szCs w:val="24"/>
                <w:lang w:val="en-AU"/>
              </w:rPr>
            </w:pPr>
            <w:r w:rsidRPr="4C5AA408">
              <w:rPr>
                <w:szCs w:val="24"/>
                <w:lang w:val="en-AU"/>
              </w:rPr>
              <w:t xml:space="preserve">Council </w:t>
            </w:r>
            <w:r w:rsidRPr="00B5779C">
              <w:rPr>
                <w:szCs w:val="24"/>
                <w:lang w:val="en-AU"/>
              </w:rPr>
              <w:t xml:space="preserve">Meeting – </w:t>
            </w:r>
            <w:r>
              <w:rPr>
                <w:szCs w:val="24"/>
                <w:lang w:val="en-AU"/>
              </w:rPr>
              <w:t>23 July</w:t>
            </w:r>
            <w:r w:rsidRPr="00B5779C">
              <w:rPr>
                <w:szCs w:val="24"/>
                <w:lang w:val="en-AU"/>
              </w:rPr>
              <w:t xml:space="preserve"> 2024</w:t>
            </w:r>
          </w:p>
        </w:tc>
      </w:tr>
      <w:tr w:rsidR="006D4FDA" w:rsidRPr="005F77A2" w14:paraId="118C26C0" w14:textId="77777777">
        <w:tc>
          <w:tcPr>
            <w:tcW w:w="2065" w:type="dxa"/>
          </w:tcPr>
          <w:p w14:paraId="33FF8866" w14:textId="77777777" w:rsidR="006D4FDA" w:rsidRPr="002C5EDD" w:rsidRDefault="006D4FDA">
            <w:pPr>
              <w:spacing w:before="0" w:after="0"/>
              <w:ind w:right="-52"/>
              <w:rPr>
                <w:b/>
                <w:color w:val="002060"/>
                <w:szCs w:val="24"/>
                <w:lang w:val="en-AU"/>
              </w:rPr>
            </w:pPr>
            <w:r w:rsidRPr="002C5EDD">
              <w:rPr>
                <w:b/>
                <w:color w:val="002060"/>
                <w:szCs w:val="24"/>
                <w:lang w:val="en-AU"/>
              </w:rPr>
              <w:t>Applicant</w:t>
            </w:r>
          </w:p>
        </w:tc>
        <w:tc>
          <w:tcPr>
            <w:tcW w:w="7291" w:type="dxa"/>
          </w:tcPr>
          <w:p w14:paraId="6D207743" w14:textId="77777777" w:rsidR="006D4FDA" w:rsidRPr="005F77A2" w:rsidRDefault="006D4FDA">
            <w:pPr>
              <w:spacing w:before="0" w:after="0"/>
              <w:ind w:right="-52"/>
              <w:rPr>
                <w:szCs w:val="24"/>
                <w:lang w:val="en-AU"/>
              </w:rPr>
            </w:pPr>
            <w:r w:rsidRPr="005F77A2">
              <w:rPr>
                <w:szCs w:val="24"/>
                <w:lang w:val="en-AU"/>
              </w:rPr>
              <w:t>City of Nedlands</w:t>
            </w:r>
          </w:p>
        </w:tc>
      </w:tr>
      <w:tr w:rsidR="006D4FDA" w:rsidRPr="005F77A2" w14:paraId="4E4B6BFA" w14:textId="77777777">
        <w:tc>
          <w:tcPr>
            <w:tcW w:w="2065" w:type="dxa"/>
          </w:tcPr>
          <w:p w14:paraId="48B74C52" w14:textId="77777777" w:rsidR="006D4FDA" w:rsidRPr="002C5EDD" w:rsidRDefault="006D4FDA">
            <w:pPr>
              <w:spacing w:before="0" w:after="0"/>
              <w:ind w:right="-52"/>
              <w:rPr>
                <w:b/>
                <w:bCs/>
                <w:color w:val="002060"/>
                <w:szCs w:val="24"/>
                <w:lang w:val="en-AU"/>
              </w:rPr>
            </w:pPr>
            <w:r w:rsidRPr="002C5EDD">
              <w:rPr>
                <w:b/>
                <w:bCs/>
                <w:color w:val="002060"/>
                <w:szCs w:val="24"/>
                <w:lang w:val="en-AU"/>
              </w:rPr>
              <w:t xml:space="preserve">Employee Disclosure under section 5.70 Local Government Act 1995 </w:t>
            </w:r>
          </w:p>
        </w:tc>
        <w:tc>
          <w:tcPr>
            <w:tcW w:w="7291" w:type="dxa"/>
          </w:tcPr>
          <w:p w14:paraId="3AF7C4F3" w14:textId="77777777" w:rsidR="006D4FDA" w:rsidRPr="005F77A2" w:rsidRDefault="006D4FDA">
            <w:pPr>
              <w:pStyle w:val="Subsection"/>
              <w:tabs>
                <w:tab w:val="clear" w:pos="595"/>
                <w:tab w:val="clear" w:pos="879"/>
              </w:tabs>
              <w:spacing w:before="0" w:line="240" w:lineRule="auto"/>
              <w:ind w:left="0" w:right="-52" w:firstLine="0"/>
              <w:rPr>
                <w:rFonts w:ascii="Arial" w:hAnsi="Arial" w:cs="Arial"/>
                <w:szCs w:val="24"/>
              </w:rPr>
            </w:pPr>
            <w:r>
              <w:rPr>
                <w:rFonts w:ascii="Arial" w:hAnsi="Arial" w:cs="Arial"/>
                <w:szCs w:val="24"/>
              </w:rPr>
              <w:t>Nil.</w:t>
            </w:r>
          </w:p>
        </w:tc>
      </w:tr>
      <w:tr w:rsidR="006D4FDA" w:rsidRPr="005F77A2" w14:paraId="25ED4357" w14:textId="77777777">
        <w:tc>
          <w:tcPr>
            <w:tcW w:w="2065" w:type="dxa"/>
          </w:tcPr>
          <w:p w14:paraId="3E7A3D86" w14:textId="77777777" w:rsidR="006D4FDA" w:rsidRPr="002C5EDD" w:rsidRDefault="006D4FDA">
            <w:pPr>
              <w:spacing w:before="0" w:after="0"/>
              <w:ind w:right="-52"/>
              <w:rPr>
                <w:b/>
                <w:color w:val="002060"/>
                <w:szCs w:val="24"/>
                <w:lang w:val="en-AU"/>
              </w:rPr>
            </w:pPr>
            <w:r w:rsidRPr="002C5EDD">
              <w:rPr>
                <w:b/>
                <w:color w:val="002060"/>
                <w:szCs w:val="24"/>
                <w:lang w:val="en-AU"/>
              </w:rPr>
              <w:t>Report Author</w:t>
            </w:r>
          </w:p>
        </w:tc>
        <w:tc>
          <w:tcPr>
            <w:tcW w:w="7291" w:type="dxa"/>
          </w:tcPr>
          <w:p w14:paraId="72970023" w14:textId="77777777" w:rsidR="006D4FDA" w:rsidRPr="005F77A2" w:rsidRDefault="006D4FDA">
            <w:pPr>
              <w:spacing w:before="0" w:after="0"/>
              <w:ind w:right="-52"/>
              <w:rPr>
                <w:szCs w:val="24"/>
                <w:lang w:val="en-AU"/>
              </w:rPr>
            </w:pPr>
            <w:r>
              <w:rPr>
                <w:szCs w:val="24"/>
                <w:lang w:val="en-AU"/>
              </w:rPr>
              <w:t>Libby Kania – Coordinator Governance and Risk</w:t>
            </w:r>
          </w:p>
        </w:tc>
      </w:tr>
      <w:tr w:rsidR="006D4FDA" w:rsidRPr="005F77A2" w14:paraId="6BCB5DEF" w14:textId="77777777">
        <w:tc>
          <w:tcPr>
            <w:tcW w:w="2065" w:type="dxa"/>
          </w:tcPr>
          <w:p w14:paraId="1A3D2791" w14:textId="77777777" w:rsidR="006D4FDA" w:rsidRPr="002C5EDD" w:rsidRDefault="006D4FDA">
            <w:pPr>
              <w:spacing w:before="0" w:after="0"/>
              <w:ind w:right="-52"/>
              <w:rPr>
                <w:b/>
                <w:color w:val="002060"/>
                <w:szCs w:val="24"/>
                <w:lang w:val="en-AU"/>
              </w:rPr>
            </w:pPr>
            <w:r w:rsidRPr="002C5EDD">
              <w:rPr>
                <w:b/>
                <w:color w:val="002060"/>
                <w:szCs w:val="24"/>
                <w:lang w:val="en-AU"/>
              </w:rPr>
              <w:t>CEO</w:t>
            </w:r>
          </w:p>
        </w:tc>
        <w:tc>
          <w:tcPr>
            <w:tcW w:w="7291" w:type="dxa"/>
          </w:tcPr>
          <w:p w14:paraId="372399AD" w14:textId="77777777" w:rsidR="006D4FDA" w:rsidRPr="005F77A2" w:rsidRDefault="006D4FDA">
            <w:pPr>
              <w:spacing w:before="0" w:after="0"/>
              <w:ind w:right="-52"/>
              <w:rPr>
                <w:szCs w:val="24"/>
                <w:lang w:val="en-AU"/>
              </w:rPr>
            </w:pPr>
            <w:r w:rsidRPr="04EAF98B">
              <w:rPr>
                <w:szCs w:val="24"/>
                <w:lang w:val="en-AU"/>
              </w:rPr>
              <w:t>Keri Shannon - Chief Executive Officer</w:t>
            </w:r>
          </w:p>
        </w:tc>
      </w:tr>
      <w:tr w:rsidR="006D4FDA" w:rsidRPr="005F77A2" w14:paraId="081A1654" w14:textId="77777777">
        <w:tc>
          <w:tcPr>
            <w:tcW w:w="2065" w:type="dxa"/>
          </w:tcPr>
          <w:p w14:paraId="73DF7CBA" w14:textId="77777777" w:rsidR="006D4FDA" w:rsidRPr="002C5EDD" w:rsidRDefault="006D4FDA">
            <w:pPr>
              <w:spacing w:before="0" w:after="0"/>
              <w:ind w:right="-52"/>
              <w:rPr>
                <w:b/>
                <w:color w:val="002060"/>
                <w:szCs w:val="24"/>
                <w:lang w:val="en-AU"/>
              </w:rPr>
            </w:pPr>
            <w:r w:rsidRPr="002C5EDD">
              <w:rPr>
                <w:b/>
                <w:color w:val="002060"/>
                <w:szCs w:val="24"/>
                <w:lang w:val="en-AU"/>
              </w:rPr>
              <w:t>Attachments</w:t>
            </w:r>
          </w:p>
        </w:tc>
        <w:tc>
          <w:tcPr>
            <w:tcW w:w="7291" w:type="dxa"/>
          </w:tcPr>
          <w:p w14:paraId="5FC0E2C8" w14:textId="77777777" w:rsidR="006D4FDA" w:rsidRPr="00D75F04" w:rsidRDefault="006D4FDA" w:rsidP="005C7B3E">
            <w:pPr>
              <w:pStyle w:val="ListParagraph"/>
              <w:numPr>
                <w:ilvl w:val="0"/>
                <w:numId w:val="41"/>
              </w:numPr>
              <w:spacing w:before="0" w:after="0"/>
              <w:ind w:right="-52"/>
              <w:rPr>
                <w:b w:val="0"/>
                <w:bCs/>
                <w:color w:val="auto"/>
                <w:szCs w:val="32"/>
                <w:lang w:val="en-US"/>
              </w:rPr>
            </w:pPr>
            <w:r w:rsidRPr="00D75F04">
              <w:rPr>
                <w:b w:val="0"/>
                <w:bCs/>
                <w:color w:val="auto"/>
                <w:szCs w:val="32"/>
                <w:lang w:val="en-US"/>
              </w:rPr>
              <w:t>Proposed CEO Performance Review Committee Terms of Reference.</w:t>
            </w:r>
          </w:p>
          <w:p w14:paraId="05C8EC33" w14:textId="77777777" w:rsidR="006D4FDA" w:rsidRPr="00D75F04" w:rsidRDefault="006D4FDA" w:rsidP="005C7B3E">
            <w:pPr>
              <w:pStyle w:val="ListParagraph"/>
              <w:numPr>
                <w:ilvl w:val="0"/>
                <w:numId w:val="41"/>
              </w:numPr>
              <w:spacing w:before="0" w:after="0"/>
              <w:ind w:right="-52"/>
              <w:rPr>
                <w:b w:val="0"/>
                <w:bCs/>
                <w:color w:val="auto"/>
                <w:szCs w:val="32"/>
                <w:lang w:val="en-US"/>
              </w:rPr>
            </w:pPr>
            <w:r w:rsidRPr="00D75F04">
              <w:rPr>
                <w:b w:val="0"/>
                <w:bCs/>
                <w:color w:val="auto"/>
                <w:szCs w:val="32"/>
                <w:lang w:val="en-US"/>
              </w:rPr>
              <w:t>Chief Executive Officer Performance Review Policy</w:t>
            </w:r>
          </w:p>
        </w:tc>
      </w:tr>
    </w:tbl>
    <w:p w14:paraId="46D37A4B" w14:textId="77777777" w:rsidR="00A24D06" w:rsidRDefault="00A24D06" w:rsidP="0037793A">
      <w:pPr>
        <w:spacing w:before="0" w:after="0" w:line="240" w:lineRule="auto"/>
        <w:ind w:left="-567" w:right="-52"/>
      </w:pPr>
    </w:p>
    <w:p w14:paraId="00EA9128" w14:textId="77777777" w:rsidR="00A24D06" w:rsidRPr="00A24D06" w:rsidRDefault="00A24D06" w:rsidP="00A24D06">
      <w:pPr>
        <w:spacing w:before="0" w:after="0" w:line="240" w:lineRule="auto"/>
        <w:ind w:right="-52"/>
        <w:rPr>
          <w:b/>
          <w:color w:val="002060"/>
          <w:sz w:val="28"/>
          <w:szCs w:val="32"/>
          <w:lang w:val="en-US"/>
        </w:rPr>
      </w:pPr>
      <w:r w:rsidRPr="00A24D06">
        <w:rPr>
          <w:b/>
          <w:color w:val="002060"/>
          <w:sz w:val="28"/>
          <w:szCs w:val="32"/>
          <w:lang w:val="en-US"/>
        </w:rPr>
        <w:t>Recommendation</w:t>
      </w:r>
    </w:p>
    <w:p w14:paraId="1F719BDA" w14:textId="77777777" w:rsidR="00A24D06" w:rsidRPr="00F46486" w:rsidRDefault="00A24D06" w:rsidP="0086269C">
      <w:pPr>
        <w:spacing w:before="0" w:after="0" w:line="240" w:lineRule="auto"/>
        <w:ind w:right="-52"/>
        <w:rPr>
          <w:b/>
          <w:color w:val="002060"/>
          <w:szCs w:val="24"/>
          <w:lang w:val="en-US"/>
        </w:rPr>
      </w:pPr>
    </w:p>
    <w:p w14:paraId="4BCC1781" w14:textId="77777777" w:rsidR="0086269C" w:rsidRDefault="0086269C" w:rsidP="0086269C">
      <w:pPr>
        <w:spacing w:before="0" w:after="0" w:line="240" w:lineRule="auto"/>
        <w:ind w:right="-52"/>
        <w:rPr>
          <w:b/>
          <w:color w:val="002060"/>
          <w:szCs w:val="24"/>
          <w:lang w:val="en-US"/>
        </w:rPr>
      </w:pPr>
      <w:r w:rsidRPr="0086269C">
        <w:rPr>
          <w:b/>
          <w:color w:val="002060"/>
          <w:szCs w:val="24"/>
          <w:lang w:val="en-US"/>
        </w:rPr>
        <w:t>That Council:</w:t>
      </w:r>
    </w:p>
    <w:p w14:paraId="2D3A7109" w14:textId="77777777" w:rsidR="0086269C" w:rsidRPr="0086269C" w:rsidRDefault="0086269C" w:rsidP="0086269C">
      <w:pPr>
        <w:spacing w:before="0" w:after="0" w:line="240" w:lineRule="auto"/>
        <w:ind w:right="-52"/>
        <w:rPr>
          <w:b/>
          <w:color w:val="002060"/>
          <w:szCs w:val="24"/>
          <w:lang w:val="en-US"/>
        </w:rPr>
      </w:pPr>
    </w:p>
    <w:p w14:paraId="79112554" w14:textId="0C05126E" w:rsidR="0086269C" w:rsidRDefault="0086269C" w:rsidP="00F51970">
      <w:pPr>
        <w:pStyle w:val="ListParagraph"/>
        <w:spacing w:before="0" w:after="0" w:line="240" w:lineRule="auto"/>
        <w:ind w:left="450" w:right="-52" w:hanging="450"/>
        <w:rPr>
          <w:b w:val="0"/>
          <w:color w:val="002060"/>
          <w:szCs w:val="24"/>
          <w:lang w:val="en-US"/>
        </w:rPr>
      </w:pPr>
      <w:r w:rsidRPr="0086269C">
        <w:rPr>
          <w:color w:val="002060"/>
          <w:szCs w:val="24"/>
          <w:lang w:val="en-US"/>
        </w:rPr>
        <w:t xml:space="preserve">1. appoints the Mayor and all </w:t>
      </w:r>
      <w:proofErr w:type="spellStart"/>
      <w:r w:rsidRPr="0086269C">
        <w:rPr>
          <w:color w:val="002060"/>
          <w:szCs w:val="24"/>
          <w:lang w:val="en-US"/>
        </w:rPr>
        <w:t>Councillors</w:t>
      </w:r>
      <w:proofErr w:type="spellEnd"/>
      <w:r w:rsidRPr="0086269C">
        <w:rPr>
          <w:color w:val="002060"/>
          <w:szCs w:val="24"/>
          <w:lang w:val="en-US"/>
        </w:rPr>
        <w:t xml:space="preserve"> to the CEO Performance Review Committee for the period ending immediately prior to the next Local Government Ordinary elections in 2025;</w:t>
      </w:r>
    </w:p>
    <w:p w14:paraId="655D4FA8" w14:textId="77777777" w:rsidR="0086269C" w:rsidRPr="0086269C" w:rsidRDefault="0086269C" w:rsidP="0086269C">
      <w:pPr>
        <w:spacing w:before="0" w:after="0" w:line="240" w:lineRule="auto"/>
        <w:ind w:right="-52"/>
        <w:rPr>
          <w:b/>
          <w:color w:val="002060"/>
          <w:szCs w:val="24"/>
          <w:lang w:val="en-US"/>
        </w:rPr>
      </w:pPr>
    </w:p>
    <w:p w14:paraId="21D20865" w14:textId="54D99955" w:rsidR="0086269C" w:rsidRDefault="0086269C" w:rsidP="005C7B3E">
      <w:pPr>
        <w:pStyle w:val="ListParagraph"/>
        <w:numPr>
          <w:ilvl w:val="0"/>
          <w:numId w:val="38"/>
        </w:numPr>
        <w:spacing w:before="0" w:after="0" w:line="240" w:lineRule="auto"/>
        <w:ind w:left="360" w:right="-52"/>
        <w:rPr>
          <w:color w:val="002060"/>
          <w:szCs w:val="24"/>
          <w:lang w:val="en-US"/>
        </w:rPr>
      </w:pPr>
      <w:r w:rsidRPr="0086269C">
        <w:rPr>
          <w:color w:val="002060"/>
          <w:szCs w:val="24"/>
          <w:lang w:val="en-US"/>
        </w:rPr>
        <w:t>requests the CEO to call for expressions of interest for an independent Consultant;</w:t>
      </w:r>
    </w:p>
    <w:p w14:paraId="60977972" w14:textId="77777777" w:rsidR="00644AFC" w:rsidRDefault="00644AFC" w:rsidP="00644AFC">
      <w:pPr>
        <w:pStyle w:val="ListParagraph"/>
        <w:spacing w:before="0" w:after="0" w:line="240" w:lineRule="auto"/>
        <w:ind w:left="360" w:right="-52"/>
        <w:rPr>
          <w:color w:val="002060"/>
          <w:szCs w:val="24"/>
          <w:lang w:val="en-US"/>
        </w:rPr>
      </w:pPr>
    </w:p>
    <w:p w14:paraId="58CFB9F4" w14:textId="79C1F4D8" w:rsidR="00396DD1" w:rsidRPr="0086269C" w:rsidRDefault="00835B9C" w:rsidP="00396DD1">
      <w:pPr>
        <w:pStyle w:val="ListParagraph"/>
        <w:numPr>
          <w:ilvl w:val="0"/>
          <w:numId w:val="38"/>
        </w:numPr>
        <w:spacing w:before="0" w:after="0" w:line="240" w:lineRule="auto"/>
        <w:ind w:left="360" w:right="-52"/>
        <w:rPr>
          <w:color w:val="002060"/>
          <w:szCs w:val="24"/>
          <w:lang w:val="en-US"/>
        </w:rPr>
      </w:pPr>
      <w:r w:rsidRPr="0086269C">
        <w:rPr>
          <w:color w:val="002060"/>
          <w:szCs w:val="24"/>
          <w:lang w:val="en-US"/>
        </w:rPr>
        <w:t xml:space="preserve">requests the CEO to call for expressions of interest </w:t>
      </w:r>
      <w:r>
        <w:rPr>
          <w:color w:val="002060"/>
          <w:szCs w:val="24"/>
          <w:lang w:val="en-US"/>
        </w:rPr>
        <w:t xml:space="preserve">and </w:t>
      </w:r>
      <w:r w:rsidR="00396DD1">
        <w:rPr>
          <w:color w:val="002060"/>
          <w:szCs w:val="24"/>
          <w:lang w:val="en-US"/>
        </w:rPr>
        <w:t xml:space="preserve">appoints an independent </w:t>
      </w:r>
      <w:r w:rsidR="00DA5134">
        <w:rPr>
          <w:color w:val="002060"/>
          <w:szCs w:val="24"/>
          <w:lang w:val="en-US"/>
        </w:rPr>
        <w:t>community m</w:t>
      </w:r>
      <w:r w:rsidR="00396DD1">
        <w:rPr>
          <w:color w:val="002060"/>
          <w:szCs w:val="24"/>
          <w:lang w:val="en-US"/>
        </w:rPr>
        <w:t>ember in accordance with L</w:t>
      </w:r>
      <w:r w:rsidR="00396DD1" w:rsidRPr="00CE5886">
        <w:rPr>
          <w:color w:val="002060"/>
          <w:szCs w:val="24"/>
          <w:lang w:val="en-US"/>
        </w:rPr>
        <w:t xml:space="preserve">ocal </w:t>
      </w:r>
      <w:r w:rsidR="00396DD1">
        <w:rPr>
          <w:color w:val="002060"/>
          <w:szCs w:val="24"/>
          <w:lang w:val="en-US"/>
        </w:rPr>
        <w:t>G</w:t>
      </w:r>
      <w:r w:rsidR="00396DD1" w:rsidRPr="00CE5886">
        <w:rPr>
          <w:color w:val="002060"/>
          <w:szCs w:val="24"/>
          <w:lang w:val="en-US"/>
        </w:rPr>
        <w:t>overnment (</w:t>
      </w:r>
      <w:r w:rsidR="00396DD1">
        <w:rPr>
          <w:color w:val="002060"/>
          <w:szCs w:val="24"/>
          <w:lang w:val="en-US"/>
        </w:rPr>
        <w:t>A</w:t>
      </w:r>
      <w:r w:rsidR="00396DD1" w:rsidRPr="00CE5886">
        <w:rPr>
          <w:color w:val="002060"/>
          <w:szCs w:val="24"/>
          <w:lang w:val="en-US"/>
        </w:rPr>
        <w:t xml:space="preserve">dministration) </w:t>
      </w:r>
      <w:r w:rsidR="00396DD1">
        <w:rPr>
          <w:color w:val="002060"/>
          <w:szCs w:val="24"/>
          <w:lang w:val="en-US"/>
        </w:rPr>
        <w:t>R</w:t>
      </w:r>
      <w:r w:rsidR="00396DD1" w:rsidRPr="00CE5886">
        <w:rPr>
          <w:color w:val="002060"/>
          <w:szCs w:val="24"/>
          <w:lang w:val="en-US"/>
        </w:rPr>
        <w:t>egulations 1996 and the Local Government (Administration) Amendment) Regulations 2021</w:t>
      </w:r>
      <w:r w:rsidR="00396DD1">
        <w:rPr>
          <w:color w:val="002060"/>
          <w:szCs w:val="24"/>
          <w:lang w:val="en-US"/>
        </w:rPr>
        <w:t>. The independent</w:t>
      </w:r>
      <w:r w:rsidR="0098257A">
        <w:rPr>
          <w:color w:val="002060"/>
          <w:szCs w:val="24"/>
          <w:lang w:val="en-US"/>
        </w:rPr>
        <w:t xml:space="preserve"> commu</w:t>
      </w:r>
      <w:r w:rsidR="0070056D">
        <w:rPr>
          <w:color w:val="002060"/>
          <w:szCs w:val="24"/>
          <w:lang w:val="en-US"/>
        </w:rPr>
        <w:t>nity</w:t>
      </w:r>
      <w:r w:rsidR="00396DD1">
        <w:rPr>
          <w:color w:val="002060"/>
          <w:szCs w:val="24"/>
          <w:lang w:val="en-US"/>
        </w:rPr>
        <w:t xml:space="preserve"> member is to have voting rights on the Committee;</w:t>
      </w:r>
    </w:p>
    <w:p w14:paraId="08EE20E0" w14:textId="77777777" w:rsidR="0086269C" w:rsidRPr="0086269C" w:rsidRDefault="0086269C" w:rsidP="0086269C">
      <w:pPr>
        <w:pStyle w:val="ListParagraph"/>
        <w:spacing w:before="0" w:after="0" w:line="240" w:lineRule="auto"/>
        <w:ind w:right="-52"/>
        <w:rPr>
          <w:color w:val="002060"/>
          <w:szCs w:val="24"/>
          <w:lang w:val="en-US"/>
        </w:rPr>
      </w:pPr>
    </w:p>
    <w:p w14:paraId="1198CE5B" w14:textId="4F362164" w:rsidR="0086269C" w:rsidRPr="0086269C" w:rsidRDefault="0086269C" w:rsidP="005C7B3E">
      <w:pPr>
        <w:pStyle w:val="ListParagraph"/>
        <w:numPr>
          <w:ilvl w:val="0"/>
          <w:numId w:val="38"/>
        </w:numPr>
        <w:spacing w:before="0" w:after="0" w:line="240" w:lineRule="auto"/>
        <w:ind w:left="360" w:right="-52"/>
        <w:rPr>
          <w:b w:val="0"/>
          <w:color w:val="002060"/>
          <w:szCs w:val="24"/>
          <w:lang w:val="en-US"/>
        </w:rPr>
      </w:pPr>
      <w:r w:rsidRPr="0086269C">
        <w:rPr>
          <w:color w:val="002060"/>
          <w:szCs w:val="24"/>
          <w:lang w:val="en-US"/>
        </w:rPr>
        <w:t>adopts the Terms of Reference of the CEO Performance Review Committee as</w:t>
      </w:r>
    </w:p>
    <w:p w14:paraId="2E312D5C" w14:textId="77777777" w:rsidR="0086269C" w:rsidRDefault="0086269C" w:rsidP="00C8206B">
      <w:pPr>
        <w:pStyle w:val="ListParagraph"/>
        <w:spacing w:before="0" w:after="0" w:line="240" w:lineRule="auto"/>
        <w:ind w:left="360" w:right="-52"/>
        <w:rPr>
          <w:b w:val="0"/>
          <w:color w:val="002060"/>
          <w:szCs w:val="24"/>
          <w:lang w:val="en-US"/>
        </w:rPr>
      </w:pPr>
      <w:r w:rsidRPr="0086269C">
        <w:rPr>
          <w:color w:val="002060"/>
          <w:szCs w:val="24"/>
          <w:lang w:val="en-US"/>
        </w:rPr>
        <w:t>contained in Attachment 1; and</w:t>
      </w:r>
    </w:p>
    <w:p w14:paraId="2B1E2197" w14:textId="77777777" w:rsidR="0086269C" w:rsidRPr="0086269C" w:rsidRDefault="0086269C" w:rsidP="0086269C">
      <w:pPr>
        <w:spacing w:before="0" w:after="0" w:line="240" w:lineRule="auto"/>
        <w:ind w:right="-52"/>
        <w:rPr>
          <w:b/>
          <w:color w:val="002060"/>
          <w:szCs w:val="24"/>
          <w:lang w:val="en-US"/>
        </w:rPr>
      </w:pPr>
    </w:p>
    <w:p w14:paraId="2FA5F405" w14:textId="570FA3CE" w:rsidR="0086269C" w:rsidRPr="00644AFC" w:rsidRDefault="0086269C" w:rsidP="005C7B3E">
      <w:pPr>
        <w:pStyle w:val="ListParagraph"/>
        <w:numPr>
          <w:ilvl w:val="0"/>
          <w:numId w:val="38"/>
        </w:numPr>
        <w:spacing w:before="0" w:after="0" w:line="240" w:lineRule="auto"/>
        <w:ind w:left="360" w:right="-52"/>
        <w:rPr>
          <w:color w:val="002060"/>
          <w:szCs w:val="24"/>
          <w:lang w:val="en-US"/>
        </w:rPr>
      </w:pPr>
      <w:r w:rsidRPr="00644AFC">
        <w:rPr>
          <w:color w:val="002060"/>
          <w:szCs w:val="24"/>
          <w:lang w:val="en-US"/>
        </w:rPr>
        <w:t xml:space="preserve"> amends the Chief Executive Officer Performance Review Policy as contained in</w:t>
      </w:r>
    </w:p>
    <w:p w14:paraId="0A6724A6" w14:textId="0C8F363E" w:rsidR="00A24D06" w:rsidRPr="00A24D06" w:rsidRDefault="0086269C" w:rsidP="00C8206B">
      <w:pPr>
        <w:spacing w:before="0" w:after="0" w:line="240" w:lineRule="auto"/>
        <w:ind w:right="-52" w:firstLine="360"/>
        <w:rPr>
          <w:bCs/>
          <w:szCs w:val="32"/>
          <w:lang w:val="en-US"/>
        </w:rPr>
      </w:pPr>
      <w:r w:rsidRPr="0086269C">
        <w:rPr>
          <w:b/>
          <w:color w:val="002060"/>
          <w:szCs w:val="24"/>
          <w:lang w:val="en-US"/>
        </w:rPr>
        <w:t>Attachment 2.</w:t>
      </w:r>
    </w:p>
    <w:p w14:paraId="31F5B75E" w14:textId="77777777" w:rsidR="00A24D06" w:rsidRDefault="00A24D06" w:rsidP="00A24D06">
      <w:pPr>
        <w:spacing w:before="0" w:after="0" w:line="240" w:lineRule="auto"/>
        <w:ind w:right="-52"/>
        <w:rPr>
          <w:b/>
          <w:szCs w:val="32"/>
          <w:lang w:val="en-US"/>
        </w:rPr>
      </w:pPr>
    </w:p>
    <w:p w14:paraId="7F6962E1" w14:textId="77777777" w:rsidR="0086269C" w:rsidRPr="00A24D06" w:rsidRDefault="0086269C" w:rsidP="00A24D06">
      <w:pPr>
        <w:spacing w:before="0" w:after="0" w:line="240" w:lineRule="auto"/>
        <w:ind w:right="-52"/>
        <w:rPr>
          <w:b/>
          <w:szCs w:val="32"/>
          <w:lang w:val="en-US"/>
        </w:rPr>
      </w:pPr>
    </w:p>
    <w:p w14:paraId="3A885A6E" w14:textId="77777777" w:rsidR="00A24D06" w:rsidRPr="00A24D06" w:rsidRDefault="00A24D06" w:rsidP="00A24D06">
      <w:pPr>
        <w:spacing w:before="0" w:after="0" w:line="240" w:lineRule="auto"/>
        <w:ind w:right="-52"/>
        <w:rPr>
          <w:b/>
          <w:color w:val="002060"/>
          <w:sz w:val="28"/>
          <w:szCs w:val="32"/>
          <w:lang w:val="en-US"/>
        </w:rPr>
      </w:pPr>
      <w:r w:rsidRPr="00A24D06">
        <w:rPr>
          <w:b/>
          <w:color w:val="002060"/>
          <w:sz w:val="28"/>
          <w:szCs w:val="32"/>
          <w:lang w:val="en-US"/>
        </w:rPr>
        <w:t>Purpose</w:t>
      </w:r>
    </w:p>
    <w:p w14:paraId="1C01FA2A" w14:textId="77777777" w:rsidR="00A24D06" w:rsidRPr="00A24D06" w:rsidRDefault="00A24D06" w:rsidP="00A24D06">
      <w:pPr>
        <w:spacing w:before="0" w:after="0" w:line="240" w:lineRule="auto"/>
        <w:ind w:right="-52"/>
        <w:rPr>
          <w:b/>
          <w:szCs w:val="32"/>
          <w:lang w:val="en-US"/>
        </w:rPr>
      </w:pPr>
    </w:p>
    <w:p w14:paraId="12E6ECAF" w14:textId="77777777" w:rsidR="00A24D06" w:rsidRPr="00A24D06" w:rsidRDefault="00A24D06" w:rsidP="00A24D06">
      <w:pPr>
        <w:spacing w:before="0" w:after="0" w:line="240" w:lineRule="auto"/>
        <w:ind w:right="-52"/>
        <w:rPr>
          <w:b/>
          <w:szCs w:val="32"/>
          <w:lang w:val="en-US"/>
        </w:rPr>
      </w:pPr>
      <w:r w:rsidRPr="00A24D06">
        <w:rPr>
          <w:szCs w:val="32"/>
          <w:lang w:val="en-US"/>
        </w:rPr>
        <w:t>The purpose of this report is to appoint members of the Chief Executive Officer’s Performance Review Committee and adopt the terms of reference.</w:t>
      </w:r>
    </w:p>
    <w:p w14:paraId="4012BDBB" w14:textId="77777777" w:rsidR="00A24D06" w:rsidRPr="00A24D06" w:rsidRDefault="00A24D06" w:rsidP="00A24D06">
      <w:pPr>
        <w:spacing w:before="0" w:after="0" w:line="240" w:lineRule="auto"/>
        <w:ind w:left="-567" w:right="-52"/>
        <w:rPr>
          <w:b/>
          <w:szCs w:val="32"/>
          <w:lang w:val="en-US"/>
        </w:rPr>
      </w:pPr>
    </w:p>
    <w:p w14:paraId="2A0585B4" w14:textId="77777777" w:rsidR="00A24D06" w:rsidRPr="00A24D06" w:rsidRDefault="00A24D06" w:rsidP="00A24D06">
      <w:pPr>
        <w:spacing w:before="0" w:after="0" w:line="240" w:lineRule="auto"/>
        <w:ind w:left="-567" w:right="-52"/>
        <w:rPr>
          <w:b/>
          <w:szCs w:val="32"/>
          <w:lang w:val="en-US"/>
        </w:rPr>
      </w:pPr>
    </w:p>
    <w:p w14:paraId="30E70AE8" w14:textId="77777777" w:rsidR="00A24D06" w:rsidRPr="00A24D06" w:rsidRDefault="00A24D06" w:rsidP="00A24D06">
      <w:pPr>
        <w:spacing w:before="0" w:after="0" w:line="240" w:lineRule="auto"/>
        <w:ind w:right="-52"/>
        <w:rPr>
          <w:b/>
          <w:bCs/>
          <w:color w:val="002060"/>
          <w:sz w:val="28"/>
          <w:szCs w:val="28"/>
        </w:rPr>
      </w:pPr>
      <w:r w:rsidRPr="00A24D06">
        <w:rPr>
          <w:b/>
          <w:color w:val="002060"/>
          <w:sz w:val="28"/>
          <w:szCs w:val="32"/>
          <w:lang w:val="en-US"/>
        </w:rPr>
        <w:t>Voting Requirement</w:t>
      </w:r>
    </w:p>
    <w:p w14:paraId="2A9A28D2" w14:textId="77777777" w:rsidR="00A24D06" w:rsidRPr="00A24D06" w:rsidRDefault="00A24D06" w:rsidP="00A24D06">
      <w:pPr>
        <w:spacing w:before="0" w:after="0" w:line="240" w:lineRule="auto"/>
        <w:ind w:right="-52"/>
        <w:rPr>
          <w:color w:val="000000" w:themeColor="text1"/>
          <w:szCs w:val="24"/>
        </w:rPr>
      </w:pPr>
    </w:p>
    <w:p w14:paraId="5E182B8E" w14:textId="2E2130F4" w:rsidR="0086269C" w:rsidRPr="00FD3B7A" w:rsidRDefault="00A24D06" w:rsidP="00A24D06">
      <w:pPr>
        <w:spacing w:before="0" w:after="0" w:line="240" w:lineRule="auto"/>
        <w:ind w:right="-52"/>
        <w:rPr>
          <w:color w:val="000000" w:themeColor="text1"/>
          <w:szCs w:val="24"/>
        </w:rPr>
      </w:pPr>
      <w:r w:rsidRPr="00A24D06">
        <w:rPr>
          <w:color w:val="000000" w:themeColor="text1"/>
          <w:szCs w:val="24"/>
        </w:rPr>
        <w:t>Absolute Majority.</w:t>
      </w:r>
    </w:p>
    <w:p w14:paraId="660F3CFD" w14:textId="77777777" w:rsidR="00A24D06" w:rsidRPr="00A24D06" w:rsidRDefault="00A24D06" w:rsidP="00A24D06">
      <w:pPr>
        <w:spacing w:before="0" w:after="0" w:line="240" w:lineRule="auto"/>
        <w:ind w:right="-52"/>
        <w:rPr>
          <w:b/>
          <w:color w:val="002060"/>
          <w:sz w:val="28"/>
          <w:szCs w:val="32"/>
          <w:lang w:val="en-US"/>
        </w:rPr>
      </w:pPr>
      <w:r w:rsidRPr="00A24D06">
        <w:rPr>
          <w:b/>
          <w:color w:val="002060"/>
          <w:sz w:val="28"/>
          <w:szCs w:val="32"/>
          <w:lang w:val="en-US"/>
        </w:rPr>
        <w:t xml:space="preserve">Background </w:t>
      </w:r>
    </w:p>
    <w:p w14:paraId="71A3A1BB" w14:textId="77777777" w:rsidR="00A24D06" w:rsidRPr="00A24D06" w:rsidRDefault="00A24D06" w:rsidP="00A24D06">
      <w:pPr>
        <w:spacing w:before="0" w:after="0" w:line="240" w:lineRule="auto"/>
        <w:ind w:right="-52"/>
        <w:rPr>
          <w:szCs w:val="24"/>
          <w:lang w:val="en-US"/>
        </w:rPr>
      </w:pPr>
    </w:p>
    <w:p w14:paraId="2D806B63" w14:textId="77777777" w:rsidR="00A24D06" w:rsidRPr="00A24D06" w:rsidRDefault="00A24D06" w:rsidP="00A24D06">
      <w:pPr>
        <w:spacing w:before="0" w:after="0" w:line="240" w:lineRule="auto"/>
        <w:ind w:right="-52"/>
        <w:rPr>
          <w:szCs w:val="24"/>
          <w:lang w:val="en-US"/>
        </w:rPr>
      </w:pPr>
      <w:r w:rsidRPr="00A24D06">
        <w:rPr>
          <w:szCs w:val="24"/>
          <w:lang w:val="en-US"/>
        </w:rPr>
        <w:t>Following the October 2023 Ordinary Local Government Elections, the CEO Performance Committee was not established.  A CEO Recruitment committee was established to recruit and appoint a new CEO for the City.</w:t>
      </w:r>
    </w:p>
    <w:p w14:paraId="32A47089" w14:textId="77777777" w:rsidR="00A24D06" w:rsidRPr="00A24D06" w:rsidRDefault="00A24D06" w:rsidP="00A24D06">
      <w:pPr>
        <w:spacing w:before="0" w:after="0" w:line="240" w:lineRule="auto"/>
        <w:ind w:right="-52"/>
        <w:rPr>
          <w:szCs w:val="24"/>
          <w:lang w:val="en-US"/>
        </w:rPr>
      </w:pPr>
    </w:p>
    <w:p w14:paraId="697DFAC1" w14:textId="0D39F976" w:rsidR="00A24D06" w:rsidRDefault="00A24D06" w:rsidP="00A24D06">
      <w:pPr>
        <w:spacing w:before="0" w:after="0" w:line="240" w:lineRule="auto"/>
        <w:ind w:right="-52"/>
        <w:rPr>
          <w:szCs w:val="24"/>
          <w:lang w:val="en-US"/>
        </w:rPr>
      </w:pPr>
      <w:r w:rsidRPr="00A24D06">
        <w:rPr>
          <w:szCs w:val="24"/>
          <w:lang w:val="en-US"/>
        </w:rPr>
        <w:t xml:space="preserve">With the commencement of the new CEO in May 2024, it is now required that the Council reconstitute the CEO Performance Review Committee in accordance with the </w:t>
      </w:r>
      <w:r w:rsidRPr="00A24D06">
        <w:rPr>
          <w:i/>
          <w:iCs/>
          <w:szCs w:val="24"/>
          <w:lang w:val="en-US"/>
        </w:rPr>
        <w:t>Local Government Act 1995</w:t>
      </w:r>
      <w:r w:rsidRPr="00A24D06">
        <w:rPr>
          <w:szCs w:val="24"/>
          <w:lang w:val="en-US"/>
        </w:rPr>
        <w:t>, policy and guidelines.</w:t>
      </w:r>
    </w:p>
    <w:p w14:paraId="6F706C79" w14:textId="77777777" w:rsidR="00A24D06" w:rsidRDefault="00A24D06" w:rsidP="00A24D06">
      <w:pPr>
        <w:spacing w:before="0" w:after="0" w:line="240" w:lineRule="auto"/>
        <w:ind w:right="-52"/>
        <w:rPr>
          <w:szCs w:val="24"/>
          <w:lang w:val="en-US"/>
        </w:rPr>
      </w:pPr>
    </w:p>
    <w:p w14:paraId="24E859D1" w14:textId="3A03EB10" w:rsidR="00A24D06" w:rsidRPr="00A24D06" w:rsidRDefault="00A24D06" w:rsidP="00A24D06">
      <w:pPr>
        <w:spacing w:before="0" w:after="0" w:line="240" w:lineRule="auto"/>
        <w:ind w:right="-52"/>
        <w:rPr>
          <w:szCs w:val="24"/>
          <w:lang w:val="en-US"/>
        </w:rPr>
      </w:pPr>
      <w:r>
        <w:rPr>
          <w:szCs w:val="24"/>
          <w:lang w:val="en-US"/>
        </w:rPr>
        <w:t xml:space="preserve">The item was considered by Council at the Ordinary </w:t>
      </w:r>
      <w:r w:rsidR="00AC15CB">
        <w:rPr>
          <w:szCs w:val="24"/>
          <w:lang w:val="en-US"/>
        </w:rPr>
        <w:t xml:space="preserve">Council </w:t>
      </w:r>
      <w:r>
        <w:rPr>
          <w:szCs w:val="24"/>
          <w:lang w:val="en-US"/>
        </w:rPr>
        <w:t xml:space="preserve">Meeting held on </w:t>
      </w:r>
      <w:r w:rsidR="00B12B5E">
        <w:rPr>
          <w:szCs w:val="24"/>
          <w:lang w:val="en-US"/>
        </w:rPr>
        <w:t xml:space="preserve">25 June 2024.  At that meeting Council resolved to </w:t>
      </w:r>
      <w:r w:rsidR="00AC15CB">
        <w:rPr>
          <w:szCs w:val="24"/>
          <w:lang w:val="en-US"/>
        </w:rPr>
        <w:t>defer the item to the July Ordinary Council Meeting.  The item is therefore being brought back to Council for consideration in accordance with the resolution.</w:t>
      </w:r>
    </w:p>
    <w:p w14:paraId="2109A6CA" w14:textId="77777777" w:rsidR="00A24D06" w:rsidRDefault="00A24D06" w:rsidP="00A24D06">
      <w:pPr>
        <w:spacing w:before="0" w:after="0" w:line="240" w:lineRule="auto"/>
        <w:ind w:right="-52"/>
        <w:rPr>
          <w:b/>
          <w:sz w:val="28"/>
          <w:szCs w:val="32"/>
          <w:lang w:val="en-US"/>
        </w:rPr>
      </w:pPr>
    </w:p>
    <w:p w14:paraId="59FE8F45" w14:textId="77777777" w:rsidR="0086269C" w:rsidRPr="00A24D06" w:rsidRDefault="0086269C" w:rsidP="00A24D06">
      <w:pPr>
        <w:spacing w:before="0" w:after="0" w:line="240" w:lineRule="auto"/>
        <w:ind w:right="-52"/>
        <w:rPr>
          <w:b/>
          <w:sz w:val="28"/>
          <w:szCs w:val="32"/>
          <w:lang w:val="en-US"/>
        </w:rPr>
      </w:pPr>
    </w:p>
    <w:p w14:paraId="0A5063B6" w14:textId="77777777" w:rsidR="00A24D06" w:rsidRPr="00A24D06" w:rsidRDefault="00A24D06" w:rsidP="00A24D06">
      <w:pPr>
        <w:spacing w:before="0" w:after="0" w:line="240" w:lineRule="auto"/>
        <w:ind w:right="-52"/>
        <w:rPr>
          <w:b/>
          <w:color w:val="002060"/>
          <w:sz w:val="28"/>
          <w:szCs w:val="32"/>
          <w:lang w:val="en-US"/>
        </w:rPr>
      </w:pPr>
      <w:r w:rsidRPr="00A24D06">
        <w:rPr>
          <w:b/>
          <w:color w:val="002060"/>
          <w:sz w:val="28"/>
          <w:szCs w:val="32"/>
          <w:lang w:val="en-US"/>
        </w:rPr>
        <w:t>Discussion</w:t>
      </w:r>
    </w:p>
    <w:p w14:paraId="490DE5CE" w14:textId="77777777" w:rsidR="00A24D06" w:rsidRPr="00A24D06" w:rsidRDefault="00A24D06" w:rsidP="00A24D06">
      <w:pPr>
        <w:spacing w:before="0" w:after="0" w:line="240" w:lineRule="auto"/>
        <w:ind w:right="-52"/>
        <w:rPr>
          <w:bCs/>
          <w:szCs w:val="24"/>
          <w:lang w:val="en-US"/>
        </w:rPr>
      </w:pPr>
    </w:p>
    <w:p w14:paraId="3535DB84" w14:textId="77777777" w:rsidR="00A24D06" w:rsidRPr="00A24D06" w:rsidRDefault="00A24D06" w:rsidP="00A24D06">
      <w:pPr>
        <w:tabs>
          <w:tab w:val="right" w:pos="7371"/>
        </w:tabs>
        <w:spacing w:before="0" w:after="0" w:line="240" w:lineRule="auto"/>
        <w:ind w:right="-52"/>
        <w:rPr>
          <w:rFonts w:eastAsia="Times New Roman"/>
          <w:b/>
          <w:bCs/>
          <w:szCs w:val="32"/>
          <w:lang w:val="en-US"/>
        </w:rPr>
      </w:pPr>
      <w:r w:rsidRPr="00A24D06">
        <w:rPr>
          <w:rFonts w:eastAsia="Times New Roman"/>
          <w:b/>
          <w:bCs/>
          <w:szCs w:val="32"/>
          <w:lang w:val="en-US"/>
        </w:rPr>
        <w:t>5.38. Annual review of employees’ performance</w:t>
      </w:r>
    </w:p>
    <w:p w14:paraId="6E331BF6" w14:textId="77777777" w:rsidR="00A24D06" w:rsidRPr="00A24D06" w:rsidRDefault="00A24D06" w:rsidP="005C7B3E">
      <w:pPr>
        <w:numPr>
          <w:ilvl w:val="1"/>
          <w:numId w:val="43"/>
        </w:numPr>
        <w:tabs>
          <w:tab w:val="right" w:pos="7371"/>
        </w:tabs>
        <w:spacing w:before="0" w:after="0" w:line="240" w:lineRule="auto"/>
        <w:ind w:left="567" w:right="-52" w:hanging="567"/>
        <w:contextualSpacing/>
        <w:rPr>
          <w:rFonts w:eastAsia="Calibri"/>
          <w:szCs w:val="24"/>
          <w:lang w:val="en-US"/>
        </w:rPr>
      </w:pPr>
      <w:r w:rsidRPr="00A24D06">
        <w:rPr>
          <w:rFonts w:eastAsia="Calibri"/>
          <w:szCs w:val="24"/>
          <w:lang w:val="en-US"/>
        </w:rPr>
        <w:t>A local government must review the performance of the CEO if the CEO is employed for a term of more than 1 year.</w:t>
      </w:r>
    </w:p>
    <w:p w14:paraId="39C4915F" w14:textId="77777777" w:rsidR="00A24D06" w:rsidRPr="00A24D06" w:rsidRDefault="00A24D06" w:rsidP="00A24D06">
      <w:pPr>
        <w:tabs>
          <w:tab w:val="right" w:pos="7371"/>
        </w:tabs>
        <w:spacing w:before="0" w:after="0" w:line="240" w:lineRule="auto"/>
        <w:ind w:left="567" w:right="-52"/>
        <w:contextualSpacing/>
        <w:rPr>
          <w:rFonts w:eastAsia="Calibri"/>
          <w:szCs w:val="24"/>
          <w:lang w:val="en-US"/>
        </w:rPr>
      </w:pPr>
    </w:p>
    <w:p w14:paraId="4509BDA8" w14:textId="77777777" w:rsidR="00A24D06" w:rsidRPr="00A24D06" w:rsidRDefault="00A24D06" w:rsidP="005C7B3E">
      <w:pPr>
        <w:numPr>
          <w:ilvl w:val="1"/>
          <w:numId w:val="43"/>
        </w:numPr>
        <w:tabs>
          <w:tab w:val="right" w:pos="7371"/>
        </w:tabs>
        <w:spacing w:before="0" w:after="0" w:line="240" w:lineRule="auto"/>
        <w:ind w:left="567" w:right="-52" w:hanging="567"/>
        <w:contextualSpacing/>
        <w:rPr>
          <w:rFonts w:eastAsia="Calibri"/>
          <w:szCs w:val="24"/>
          <w:lang w:val="en-US"/>
        </w:rPr>
      </w:pPr>
      <w:r w:rsidRPr="00A24D06">
        <w:rPr>
          <w:rFonts w:eastAsia="Calibri"/>
          <w:szCs w:val="24"/>
          <w:lang w:val="en-US"/>
        </w:rPr>
        <w:t>The CEO must ensure that the performance of each other employee who is employed for more than 1 year is reviewed.</w:t>
      </w:r>
    </w:p>
    <w:p w14:paraId="21BDAF33" w14:textId="77777777" w:rsidR="00A24D06" w:rsidRPr="00A24D06" w:rsidRDefault="00A24D06" w:rsidP="00A24D06">
      <w:pPr>
        <w:tabs>
          <w:tab w:val="right" w:pos="7371"/>
        </w:tabs>
        <w:spacing w:before="0" w:after="0" w:line="240" w:lineRule="auto"/>
        <w:ind w:left="567" w:right="-52"/>
        <w:contextualSpacing/>
        <w:rPr>
          <w:rFonts w:eastAsia="Calibri"/>
          <w:szCs w:val="24"/>
          <w:lang w:val="en-US"/>
        </w:rPr>
      </w:pPr>
    </w:p>
    <w:p w14:paraId="04F6F0DA" w14:textId="77777777" w:rsidR="00A24D06" w:rsidRPr="00A24D06" w:rsidRDefault="00A24D06" w:rsidP="005C7B3E">
      <w:pPr>
        <w:numPr>
          <w:ilvl w:val="1"/>
          <w:numId w:val="43"/>
        </w:numPr>
        <w:tabs>
          <w:tab w:val="right" w:pos="7371"/>
        </w:tabs>
        <w:spacing w:before="0" w:after="0" w:line="240" w:lineRule="auto"/>
        <w:ind w:left="567" w:right="-52" w:hanging="567"/>
        <w:contextualSpacing/>
        <w:rPr>
          <w:rFonts w:eastAsia="Calibri"/>
          <w:szCs w:val="24"/>
          <w:lang w:val="en-US"/>
        </w:rPr>
      </w:pPr>
      <w:r w:rsidRPr="00A24D06">
        <w:rPr>
          <w:rFonts w:eastAsia="Calibri"/>
          <w:szCs w:val="24"/>
          <w:lang w:val="en-US"/>
        </w:rPr>
        <w:t>A review under subsection (1) or (2) must be conducted at least once in relation to each year of the person’s employment.</w:t>
      </w:r>
      <w:r w:rsidRPr="00A24D06">
        <w:rPr>
          <w:rFonts w:eastAsia="Calibri"/>
          <w:szCs w:val="24"/>
          <w:lang w:val="en-US"/>
        </w:rPr>
        <w:cr/>
      </w:r>
    </w:p>
    <w:p w14:paraId="10828CF3" w14:textId="77777777" w:rsidR="00A24D06" w:rsidRPr="00A24D06" w:rsidRDefault="00A24D06" w:rsidP="00A24D06">
      <w:pPr>
        <w:tabs>
          <w:tab w:val="right" w:pos="7371"/>
        </w:tabs>
        <w:spacing w:before="0" w:after="0" w:line="240" w:lineRule="auto"/>
        <w:ind w:left="-180" w:right="-52"/>
        <w:rPr>
          <w:rFonts w:eastAsia="Times New Roman"/>
          <w:szCs w:val="24"/>
        </w:rPr>
      </w:pPr>
    </w:p>
    <w:p w14:paraId="7B661121" w14:textId="77777777" w:rsidR="00A24D06" w:rsidRPr="00A24D06" w:rsidRDefault="00A24D06" w:rsidP="00A24D06">
      <w:pPr>
        <w:tabs>
          <w:tab w:val="right" w:pos="7371"/>
        </w:tabs>
        <w:spacing w:before="0" w:after="0" w:line="240" w:lineRule="auto"/>
        <w:ind w:right="-52"/>
        <w:rPr>
          <w:rFonts w:eastAsia="Times New Roman"/>
          <w:szCs w:val="24"/>
        </w:rPr>
      </w:pPr>
      <w:r w:rsidRPr="00A24D06">
        <w:rPr>
          <w:rFonts w:eastAsia="Times New Roman"/>
          <w:szCs w:val="24"/>
        </w:rPr>
        <w:t>The Chief Executive Officer’s Performance Review Committee meets from time to time on an as required basis.</w:t>
      </w:r>
    </w:p>
    <w:p w14:paraId="15AC0A70" w14:textId="77777777" w:rsidR="00A24D06" w:rsidRPr="00A24D06" w:rsidRDefault="00A24D06" w:rsidP="00A24D06">
      <w:pPr>
        <w:tabs>
          <w:tab w:val="right" w:pos="7371"/>
        </w:tabs>
        <w:spacing w:before="0" w:after="0" w:line="240" w:lineRule="auto"/>
        <w:ind w:right="-52"/>
        <w:rPr>
          <w:rFonts w:eastAsia="Times New Roman"/>
          <w:szCs w:val="24"/>
        </w:rPr>
      </w:pPr>
    </w:p>
    <w:p w14:paraId="04193073" w14:textId="77777777" w:rsidR="00A24D06" w:rsidRPr="00A24D06" w:rsidRDefault="00A24D06" w:rsidP="00A24D06">
      <w:pPr>
        <w:tabs>
          <w:tab w:val="right" w:pos="7371"/>
        </w:tabs>
        <w:spacing w:before="0" w:after="0" w:line="240" w:lineRule="auto"/>
        <w:ind w:right="-52"/>
        <w:rPr>
          <w:rFonts w:eastAsia="Times New Roman"/>
          <w:szCs w:val="24"/>
        </w:rPr>
      </w:pPr>
      <w:r w:rsidRPr="00A24D06">
        <w:rPr>
          <w:rFonts w:eastAsia="Times New Roman"/>
          <w:szCs w:val="24"/>
        </w:rPr>
        <w:t xml:space="preserve">Council needs to be aware that the </w:t>
      </w:r>
      <w:r w:rsidRPr="00A24D06">
        <w:rPr>
          <w:rFonts w:eastAsia="Times New Roman"/>
          <w:i/>
          <w:iCs/>
          <w:szCs w:val="24"/>
        </w:rPr>
        <w:t>Local Government Amendment Act 2023</w:t>
      </w:r>
      <w:r w:rsidRPr="00A24D06">
        <w:rPr>
          <w:rFonts w:eastAsia="Times New Roman"/>
          <w:szCs w:val="24"/>
        </w:rPr>
        <w:t xml:space="preserve"> will see the deletion of s. 5.38 above and the following included –</w:t>
      </w:r>
    </w:p>
    <w:p w14:paraId="55646360" w14:textId="77777777" w:rsidR="00A24D06" w:rsidRDefault="00A24D06" w:rsidP="00A24D06">
      <w:pPr>
        <w:tabs>
          <w:tab w:val="right" w:pos="7371"/>
        </w:tabs>
        <w:spacing w:before="0" w:after="0" w:line="240" w:lineRule="auto"/>
        <w:ind w:right="-52"/>
        <w:rPr>
          <w:rFonts w:eastAsia="Times New Roman"/>
          <w:szCs w:val="24"/>
        </w:rPr>
      </w:pPr>
    </w:p>
    <w:p w14:paraId="2FE7CD87" w14:textId="77777777" w:rsidR="0086269C" w:rsidRPr="00A24D06" w:rsidRDefault="0086269C" w:rsidP="00A24D06">
      <w:pPr>
        <w:tabs>
          <w:tab w:val="right" w:pos="7371"/>
        </w:tabs>
        <w:spacing w:before="0" w:after="0" w:line="240" w:lineRule="auto"/>
        <w:ind w:right="-52"/>
        <w:rPr>
          <w:rFonts w:eastAsia="Times New Roman"/>
          <w:szCs w:val="24"/>
        </w:rPr>
      </w:pPr>
    </w:p>
    <w:p w14:paraId="07452B2D" w14:textId="77777777" w:rsidR="00A24D06" w:rsidRPr="00A24D06" w:rsidRDefault="00A24D06" w:rsidP="00A24D06">
      <w:pPr>
        <w:tabs>
          <w:tab w:val="right" w:pos="7371"/>
        </w:tabs>
        <w:spacing w:before="0" w:after="0" w:line="240" w:lineRule="auto"/>
        <w:ind w:right="-52"/>
        <w:rPr>
          <w:rFonts w:eastAsia="Times New Roman"/>
          <w:b/>
          <w:bCs/>
          <w:szCs w:val="24"/>
        </w:rPr>
      </w:pPr>
      <w:r w:rsidRPr="00A24D06">
        <w:rPr>
          <w:rFonts w:eastAsia="Times New Roman"/>
          <w:b/>
          <w:bCs/>
          <w:szCs w:val="24"/>
        </w:rPr>
        <w:t xml:space="preserve">5.38. Annual review of CEO’s performance </w:t>
      </w:r>
    </w:p>
    <w:p w14:paraId="039613E6" w14:textId="77777777" w:rsidR="00A24D06" w:rsidRPr="00A24D06" w:rsidRDefault="00A24D06" w:rsidP="00A24D06">
      <w:pPr>
        <w:tabs>
          <w:tab w:val="right" w:pos="7371"/>
        </w:tabs>
        <w:spacing w:before="0" w:after="0" w:line="240" w:lineRule="auto"/>
        <w:ind w:right="-52"/>
        <w:rPr>
          <w:rFonts w:eastAsia="Times New Roman"/>
          <w:szCs w:val="24"/>
        </w:rPr>
      </w:pPr>
    </w:p>
    <w:p w14:paraId="2F861B06" w14:textId="77777777" w:rsidR="00A24D06" w:rsidRPr="00A24D06" w:rsidRDefault="00A24D06" w:rsidP="00A24D06">
      <w:pPr>
        <w:tabs>
          <w:tab w:val="right" w:pos="7371"/>
        </w:tabs>
        <w:spacing w:before="0" w:after="0" w:line="240" w:lineRule="auto"/>
        <w:ind w:right="-52"/>
        <w:rPr>
          <w:rFonts w:eastAsia="Times New Roman"/>
          <w:szCs w:val="24"/>
        </w:rPr>
      </w:pPr>
      <w:r w:rsidRPr="00A24D06">
        <w:rPr>
          <w:rFonts w:eastAsia="Times New Roman"/>
          <w:szCs w:val="24"/>
        </w:rPr>
        <w:t xml:space="preserve">(1) A local government must review the performance of the CEO if the CEO is employed for a term of more than 1 year. </w:t>
      </w:r>
    </w:p>
    <w:p w14:paraId="46C77F0F" w14:textId="77777777" w:rsidR="00A24D06" w:rsidRPr="00A24D06" w:rsidRDefault="00A24D06" w:rsidP="00A24D06">
      <w:pPr>
        <w:tabs>
          <w:tab w:val="right" w:pos="7371"/>
        </w:tabs>
        <w:spacing w:before="0" w:after="0" w:line="240" w:lineRule="auto"/>
        <w:ind w:right="-52"/>
        <w:rPr>
          <w:rFonts w:eastAsia="Times New Roman"/>
          <w:szCs w:val="24"/>
        </w:rPr>
      </w:pPr>
    </w:p>
    <w:p w14:paraId="6E624008" w14:textId="77777777" w:rsidR="00A24D06" w:rsidRPr="00A24D06" w:rsidRDefault="00A24D06" w:rsidP="00A24D06">
      <w:pPr>
        <w:tabs>
          <w:tab w:val="right" w:pos="7371"/>
        </w:tabs>
        <w:spacing w:before="0" w:after="0" w:line="240" w:lineRule="auto"/>
        <w:ind w:right="-52"/>
        <w:rPr>
          <w:rFonts w:eastAsia="Times New Roman"/>
          <w:szCs w:val="24"/>
        </w:rPr>
      </w:pPr>
      <w:r w:rsidRPr="00A24D06">
        <w:rPr>
          <w:rFonts w:eastAsia="Times New Roman"/>
          <w:szCs w:val="24"/>
        </w:rPr>
        <w:t xml:space="preserve">(2) A review under subsection (1) must be conducted at least once in relation to each year of the CEO’s employment. </w:t>
      </w:r>
    </w:p>
    <w:p w14:paraId="4A3F6E17" w14:textId="77777777" w:rsidR="00A24D06" w:rsidRPr="00A24D06" w:rsidRDefault="00A24D06" w:rsidP="00A24D06">
      <w:pPr>
        <w:tabs>
          <w:tab w:val="right" w:pos="7371"/>
        </w:tabs>
        <w:spacing w:before="0" w:after="0" w:line="240" w:lineRule="auto"/>
        <w:ind w:right="-52"/>
        <w:rPr>
          <w:rFonts w:eastAsia="Times New Roman"/>
          <w:szCs w:val="24"/>
        </w:rPr>
      </w:pPr>
    </w:p>
    <w:p w14:paraId="7E6F3381" w14:textId="77777777" w:rsidR="00A24D06" w:rsidRPr="00A24D06" w:rsidRDefault="00A24D06" w:rsidP="00A24D06">
      <w:pPr>
        <w:tabs>
          <w:tab w:val="right" w:pos="7371"/>
        </w:tabs>
        <w:spacing w:before="0" w:after="0" w:line="240" w:lineRule="auto"/>
        <w:ind w:right="-52"/>
        <w:rPr>
          <w:rFonts w:eastAsia="Times New Roman"/>
          <w:szCs w:val="24"/>
        </w:rPr>
      </w:pPr>
      <w:r w:rsidRPr="00A24D06">
        <w:rPr>
          <w:rFonts w:eastAsia="Times New Roman"/>
          <w:szCs w:val="24"/>
        </w:rPr>
        <w:t xml:space="preserve">(3) If a local government reviews the performance of the CEO under subsection (1), the local government must — </w:t>
      </w:r>
    </w:p>
    <w:p w14:paraId="0B17E330" w14:textId="77777777" w:rsidR="00A24D06" w:rsidRPr="00A24D06" w:rsidRDefault="00A24D06" w:rsidP="00A24D06">
      <w:pPr>
        <w:tabs>
          <w:tab w:val="right" w:pos="7371"/>
        </w:tabs>
        <w:spacing w:before="0" w:after="0" w:line="240" w:lineRule="auto"/>
        <w:ind w:right="-52"/>
        <w:rPr>
          <w:rFonts w:eastAsia="Times New Roman"/>
          <w:szCs w:val="24"/>
        </w:rPr>
      </w:pPr>
    </w:p>
    <w:p w14:paraId="2E735DB7" w14:textId="77777777" w:rsidR="00A24D06" w:rsidRPr="00A24D06" w:rsidRDefault="00A24D06" w:rsidP="00A24D06">
      <w:pPr>
        <w:tabs>
          <w:tab w:val="right" w:pos="7371"/>
        </w:tabs>
        <w:spacing w:before="0" w:after="0" w:line="240" w:lineRule="auto"/>
        <w:ind w:left="720" w:right="-52"/>
        <w:rPr>
          <w:rFonts w:eastAsia="Times New Roman"/>
          <w:szCs w:val="24"/>
        </w:rPr>
      </w:pPr>
      <w:r w:rsidRPr="00A24D06">
        <w:rPr>
          <w:rFonts w:eastAsia="Times New Roman"/>
          <w:szCs w:val="24"/>
        </w:rPr>
        <w:t xml:space="preserve">(a) prepare a report of the review; and </w:t>
      </w:r>
    </w:p>
    <w:p w14:paraId="1ADEEE94" w14:textId="77777777" w:rsidR="00A24D06" w:rsidRPr="00A24D06" w:rsidRDefault="00A24D06" w:rsidP="00A24D06">
      <w:pPr>
        <w:tabs>
          <w:tab w:val="right" w:pos="7371"/>
        </w:tabs>
        <w:spacing w:before="0" w:after="0" w:line="240" w:lineRule="auto"/>
        <w:ind w:left="720" w:right="-52"/>
        <w:rPr>
          <w:rFonts w:eastAsia="Times New Roman"/>
          <w:szCs w:val="24"/>
        </w:rPr>
      </w:pPr>
      <w:r w:rsidRPr="00A24D06">
        <w:rPr>
          <w:rFonts w:eastAsia="Times New Roman"/>
          <w:szCs w:val="24"/>
        </w:rPr>
        <w:t xml:space="preserve">(b) provide a copy of the report to the CEO; and </w:t>
      </w:r>
    </w:p>
    <w:p w14:paraId="757366F9" w14:textId="77777777" w:rsidR="00A24D06" w:rsidRPr="00A24D06" w:rsidRDefault="00A24D06" w:rsidP="00A24D06">
      <w:pPr>
        <w:tabs>
          <w:tab w:val="right" w:pos="7371"/>
        </w:tabs>
        <w:spacing w:before="0" w:after="0" w:line="240" w:lineRule="auto"/>
        <w:ind w:left="720" w:right="-52"/>
        <w:rPr>
          <w:rFonts w:eastAsia="Times New Roman"/>
          <w:szCs w:val="24"/>
        </w:rPr>
      </w:pPr>
      <w:r w:rsidRPr="00A24D06">
        <w:rPr>
          <w:rFonts w:eastAsia="Times New Roman"/>
          <w:szCs w:val="24"/>
        </w:rPr>
        <w:t xml:space="preserve">(c) give the CEO a reasonable opportunity to respond to the report. </w:t>
      </w:r>
    </w:p>
    <w:p w14:paraId="67425C09" w14:textId="77777777" w:rsidR="00A24D06" w:rsidRPr="00A24D06" w:rsidRDefault="00A24D06" w:rsidP="00A24D06">
      <w:pPr>
        <w:tabs>
          <w:tab w:val="right" w:pos="7371"/>
        </w:tabs>
        <w:spacing w:before="0" w:after="0" w:line="240" w:lineRule="auto"/>
        <w:ind w:right="-52"/>
        <w:rPr>
          <w:rFonts w:eastAsia="Times New Roman"/>
          <w:szCs w:val="24"/>
        </w:rPr>
      </w:pPr>
    </w:p>
    <w:p w14:paraId="77D1AF97" w14:textId="77777777" w:rsidR="00A24D06" w:rsidRPr="00A24D06" w:rsidRDefault="00A24D06" w:rsidP="00A24D06">
      <w:pPr>
        <w:tabs>
          <w:tab w:val="right" w:pos="7371"/>
        </w:tabs>
        <w:spacing w:before="0" w:after="0" w:line="240" w:lineRule="auto"/>
        <w:ind w:right="-52"/>
        <w:rPr>
          <w:rFonts w:eastAsia="Times New Roman"/>
          <w:szCs w:val="24"/>
        </w:rPr>
      </w:pPr>
      <w:r w:rsidRPr="00A24D06">
        <w:rPr>
          <w:rFonts w:eastAsia="Times New Roman"/>
          <w:szCs w:val="24"/>
        </w:rPr>
        <w:t xml:space="preserve">(4) The report under subsection (3)(a) must include, for publication under section 5.39AA(1)(b), a statement that — </w:t>
      </w:r>
    </w:p>
    <w:p w14:paraId="424A2A64" w14:textId="77777777" w:rsidR="00A24D06" w:rsidRPr="00A24D06" w:rsidRDefault="00A24D06" w:rsidP="00A24D06">
      <w:pPr>
        <w:tabs>
          <w:tab w:val="right" w:pos="7371"/>
        </w:tabs>
        <w:spacing w:before="0" w:after="0" w:line="240" w:lineRule="auto"/>
        <w:ind w:left="720" w:right="-52"/>
        <w:rPr>
          <w:rFonts w:eastAsia="Times New Roman"/>
          <w:szCs w:val="24"/>
        </w:rPr>
      </w:pPr>
    </w:p>
    <w:p w14:paraId="324925F5" w14:textId="77777777" w:rsidR="00A24D06" w:rsidRPr="00A24D06" w:rsidRDefault="00A24D06" w:rsidP="00A24D06">
      <w:pPr>
        <w:tabs>
          <w:tab w:val="right" w:pos="7371"/>
        </w:tabs>
        <w:spacing w:before="0" w:after="0" w:line="240" w:lineRule="auto"/>
        <w:ind w:left="720" w:right="-52"/>
        <w:rPr>
          <w:rFonts w:eastAsia="Times New Roman"/>
          <w:szCs w:val="24"/>
        </w:rPr>
      </w:pPr>
      <w:r w:rsidRPr="00A24D06">
        <w:rPr>
          <w:rFonts w:eastAsia="Times New Roman"/>
          <w:szCs w:val="24"/>
        </w:rPr>
        <w:t xml:space="preserve">(a) sets out each performance criterion against which the CEO’s performance was reviewed; and </w:t>
      </w:r>
    </w:p>
    <w:p w14:paraId="3B41E37F" w14:textId="77777777" w:rsidR="00A24D06" w:rsidRPr="00A24D06" w:rsidRDefault="00A24D06" w:rsidP="00A24D06">
      <w:pPr>
        <w:tabs>
          <w:tab w:val="right" w:pos="7371"/>
        </w:tabs>
        <w:spacing w:before="0" w:after="0" w:line="240" w:lineRule="auto"/>
        <w:ind w:left="720" w:right="-52"/>
        <w:rPr>
          <w:rFonts w:eastAsia="Times New Roman"/>
          <w:szCs w:val="24"/>
        </w:rPr>
      </w:pPr>
      <w:r w:rsidRPr="00A24D06">
        <w:rPr>
          <w:rFonts w:eastAsia="Times New Roman"/>
          <w:szCs w:val="24"/>
        </w:rPr>
        <w:t xml:space="preserve">(b) for each performance criterion, summarises the outcome of the review; and </w:t>
      </w:r>
    </w:p>
    <w:p w14:paraId="69C16184" w14:textId="77777777" w:rsidR="00A24D06" w:rsidRPr="00A24D06" w:rsidRDefault="00A24D06" w:rsidP="00A24D06">
      <w:pPr>
        <w:tabs>
          <w:tab w:val="right" w:pos="7371"/>
        </w:tabs>
        <w:spacing w:before="0" w:after="0" w:line="240" w:lineRule="auto"/>
        <w:ind w:left="720" w:right="-52"/>
        <w:rPr>
          <w:rFonts w:eastAsia="Times New Roman"/>
          <w:szCs w:val="24"/>
        </w:rPr>
      </w:pPr>
      <w:r w:rsidRPr="00A24D06">
        <w:rPr>
          <w:rFonts w:eastAsia="Times New Roman"/>
          <w:szCs w:val="24"/>
        </w:rPr>
        <w:t>(c) includes any prescribed information.</w:t>
      </w:r>
    </w:p>
    <w:p w14:paraId="3AC6F1C0" w14:textId="77777777" w:rsidR="00A24D06" w:rsidRPr="00A24D06" w:rsidRDefault="00A24D06" w:rsidP="00A24D06">
      <w:pPr>
        <w:tabs>
          <w:tab w:val="right" w:pos="7371"/>
        </w:tabs>
        <w:spacing w:before="0" w:after="0" w:line="240" w:lineRule="auto"/>
        <w:ind w:right="-52"/>
        <w:rPr>
          <w:rFonts w:eastAsia="Times New Roman"/>
          <w:szCs w:val="24"/>
        </w:rPr>
      </w:pPr>
    </w:p>
    <w:p w14:paraId="7D3522B2" w14:textId="77777777" w:rsidR="00A24D06" w:rsidRPr="00A24D06" w:rsidRDefault="00A24D06" w:rsidP="00A24D06">
      <w:pPr>
        <w:spacing w:before="0" w:after="0" w:line="240" w:lineRule="auto"/>
        <w:ind w:left="76" w:right="-52"/>
        <w:contextualSpacing/>
        <w:rPr>
          <w:bCs/>
          <w:szCs w:val="32"/>
        </w:rPr>
      </w:pPr>
      <w:r w:rsidRPr="00A24D06">
        <w:rPr>
          <w:bCs/>
          <w:szCs w:val="32"/>
        </w:rPr>
        <w:t xml:space="preserve">(5) The CEO’s response under subsection (3)(c) may include, for publication under section 5.39AA(1)(c), a statement responding to the statement under subsection (4). </w:t>
      </w:r>
    </w:p>
    <w:p w14:paraId="7A80FF98" w14:textId="77777777" w:rsidR="00A24D06" w:rsidRPr="00A24D06" w:rsidRDefault="00A24D06" w:rsidP="00A24D06">
      <w:pPr>
        <w:spacing w:before="0" w:after="0" w:line="240" w:lineRule="auto"/>
        <w:ind w:left="76" w:right="-52"/>
        <w:contextualSpacing/>
        <w:rPr>
          <w:bCs/>
          <w:szCs w:val="32"/>
        </w:rPr>
      </w:pPr>
    </w:p>
    <w:p w14:paraId="41DA7104" w14:textId="77777777" w:rsidR="00A24D06" w:rsidRPr="00A24D06" w:rsidRDefault="00A24D06" w:rsidP="00A24D06">
      <w:pPr>
        <w:spacing w:before="0" w:after="0" w:line="240" w:lineRule="auto"/>
        <w:ind w:left="76" w:right="-52"/>
        <w:contextualSpacing/>
        <w:rPr>
          <w:bCs/>
          <w:szCs w:val="32"/>
        </w:rPr>
      </w:pPr>
      <w:r w:rsidRPr="00A24D06">
        <w:rPr>
          <w:bCs/>
          <w:szCs w:val="32"/>
        </w:rPr>
        <w:t>(6) A report or response under subsection (3)(a) or (c), including any statement under subsection (4) or (5), must comply with any prescribed requirements relating to its form or content.</w:t>
      </w:r>
    </w:p>
    <w:p w14:paraId="742E7799" w14:textId="77777777" w:rsidR="00A24D06" w:rsidRPr="00A24D06" w:rsidRDefault="00A24D06" w:rsidP="00A24D06">
      <w:pPr>
        <w:spacing w:before="0" w:after="0" w:line="240" w:lineRule="auto"/>
        <w:ind w:left="76" w:right="-52"/>
        <w:contextualSpacing/>
        <w:rPr>
          <w:bCs/>
          <w:szCs w:val="32"/>
        </w:rPr>
      </w:pPr>
    </w:p>
    <w:p w14:paraId="35AF1DEC" w14:textId="708B93D9" w:rsidR="00A24D06" w:rsidRPr="00A24D06" w:rsidRDefault="00A24D06" w:rsidP="00A24D06">
      <w:pPr>
        <w:spacing w:before="0" w:after="0" w:line="240" w:lineRule="auto"/>
        <w:ind w:left="76" w:right="-52"/>
        <w:contextualSpacing/>
        <w:rPr>
          <w:bCs/>
          <w:szCs w:val="32"/>
        </w:rPr>
      </w:pPr>
      <w:r w:rsidRPr="00A24D06">
        <w:rPr>
          <w:bCs/>
          <w:szCs w:val="32"/>
        </w:rPr>
        <w:t>As a consequence, it is deemed prudent to update the Terms of Reference to ensure alignment with the new provisions.  The proposed Terms of Reference have been amended to provide greater clarity around the process.</w:t>
      </w:r>
      <w:r w:rsidR="00ED182D">
        <w:rPr>
          <w:bCs/>
          <w:szCs w:val="32"/>
        </w:rPr>
        <w:t xml:space="preserve">  Council may make any amendment to the Terms of Reference</w:t>
      </w:r>
      <w:r w:rsidR="00126D89">
        <w:rPr>
          <w:bCs/>
          <w:szCs w:val="32"/>
        </w:rPr>
        <w:t xml:space="preserve"> and policy</w:t>
      </w:r>
      <w:r w:rsidR="00D61EE7">
        <w:rPr>
          <w:bCs/>
          <w:szCs w:val="32"/>
        </w:rPr>
        <w:t xml:space="preserve"> </w:t>
      </w:r>
      <w:r w:rsidR="00341FC0">
        <w:rPr>
          <w:bCs/>
          <w:szCs w:val="32"/>
        </w:rPr>
        <w:t xml:space="preserve">if it </w:t>
      </w:r>
      <w:r w:rsidR="00126D89">
        <w:rPr>
          <w:bCs/>
          <w:szCs w:val="32"/>
        </w:rPr>
        <w:t>requires, but should do so in consultation and agreement with the CEO.</w:t>
      </w:r>
    </w:p>
    <w:p w14:paraId="1A1BAB99" w14:textId="77777777" w:rsidR="00A24D06" w:rsidRPr="00A24D06" w:rsidRDefault="00A24D06" w:rsidP="00A24D06">
      <w:pPr>
        <w:spacing w:before="0" w:after="0" w:line="240" w:lineRule="auto"/>
        <w:ind w:left="76" w:right="-52"/>
        <w:contextualSpacing/>
        <w:rPr>
          <w:bCs/>
          <w:szCs w:val="32"/>
        </w:rPr>
      </w:pPr>
    </w:p>
    <w:p w14:paraId="3292BD49" w14:textId="77777777" w:rsidR="00A24D06" w:rsidRPr="00A24D06" w:rsidRDefault="00A24D06" w:rsidP="00A24D06">
      <w:pPr>
        <w:spacing w:before="0" w:after="0" w:line="240" w:lineRule="auto"/>
        <w:ind w:left="76" w:right="-52"/>
        <w:contextualSpacing/>
        <w:rPr>
          <w:bCs/>
          <w:szCs w:val="32"/>
          <w:lang w:val="en-US"/>
        </w:rPr>
      </w:pPr>
      <w:r w:rsidRPr="00A24D06">
        <w:rPr>
          <w:bCs/>
          <w:szCs w:val="32"/>
        </w:rPr>
        <w:t>The Chief Executive Officer Performance Review Policy has also been updated to take into account the City’s Council Plan 2023 – 2033 (Attachment 2).  Minor amendments have been made to the Policy to align it with the new Plan.</w:t>
      </w:r>
    </w:p>
    <w:p w14:paraId="427475E8" w14:textId="77777777" w:rsidR="00A24D06" w:rsidRPr="00A24D06" w:rsidRDefault="00A24D06" w:rsidP="00A24D06">
      <w:pPr>
        <w:spacing w:before="0" w:after="0" w:line="240" w:lineRule="auto"/>
        <w:ind w:left="76" w:right="-52"/>
        <w:contextualSpacing/>
        <w:rPr>
          <w:b/>
          <w:color w:val="163475"/>
          <w:szCs w:val="32"/>
          <w:lang w:val="en-US"/>
        </w:rPr>
      </w:pPr>
    </w:p>
    <w:p w14:paraId="08DC1DB3" w14:textId="77777777" w:rsidR="00A24D06" w:rsidRPr="00A24D06" w:rsidRDefault="00A24D06" w:rsidP="00A24D06">
      <w:pPr>
        <w:spacing w:before="0" w:after="0" w:line="240" w:lineRule="auto"/>
        <w:ind w:left="76" w:right="-52"/>
        <w:contextualSpacing/>
        <w:rPr>
          <w:b/>
          <w:color w:val="163475"/>
          <w:szCs w:val="32"/>
          <w:lang w:val="en-US"/>
        </w:rPr>
      </w:pPr>
    </w:p>
    <w:p w14:paraId="7F6C1C63" w14:textId="77777777" w:rsidR="00A24D06" w:rsidRPr="00A24D06" w:rsidRDefault="00A24D06" w:rsidP="00A24D06">
      <w:pPr>
        <w:spacing w:before="0" w:after="0" w:line="240" w:lineRule="auto"/>
        <w:ind w:right="-52"/>
        <w:rPr>
          <w:b/>
          <w:color w:val="002060"/>
          <w:sz w:val="28"/>
          <w:szCs w:val="32"/>
          <w:lang w:val="en-US"/>
        </w:rPr>
      </w:pPr>
      <w:r w:rsidRPr="00A24D06">
        <w:rPr>
          <w:b/>
          <w:color w:val="002060"/>
          <w:sz w:val="28"/>
          <w:szCs w:val="32"/>
          <w:lang w:val="en-US"/>
        </w:rPr>
        <w:t>Consultation</w:t>
      </w:r>
    </w:p>
    <w:p w14:paraId="718A034A" w14:textId="77777777" w:rsidR="00A24D06" w:rsidRPr="00A24D06" w:rsidRDefault="00A24D06" w:rsidP="00A24D06">
      <w:pPr>
        <w:spacing w:before="0" w:after="0" w:line="240" w:lineRule="auto"/>
        <w:ind w:right="-52"/>
        <w:rPr>
          <w:b/>
          <w:szCs w:val="32"/>
          <w:lang w:val="en-US"/>
        </w:rPr>
      </w:pPr>
    </w:p>
    <w:p w14:paraId="56AD1B80" w14:textId="77777777" w:rsidR="00A24D06" w:rsidRPr="00A24D06" w:rsidRDefault="00A24D06" w:rsidP="00A24D06">
      <w:pPr>
        <w:spacing w:before="0" w:after="0" w:line="240" w:lineRule="auto"/>
        <w:ind w:right="-52"/>
        <w:rPr>
          <w:szCs w:val="32"/>
          <w:lang w:val="en-US"/>
        </w:rPr>
      </w:pPr>
      <w:r w:rsidRPr="00A24D06">
        <w:rPr>
          <w:szCs w:val="32"/>
          <w:lang w:val="en-US"/>
        </w:rPr>
        <w:t>N/A.</w:t>
      </w:r>
    </w:p>
    <w:p w14:paraId="4A04F3D0" w14:textId="77777777" w:rsidR="00A24D06" w:rsidRPr="00A24D06" w:rsidRDefault="00A24D06" w:rsidP="00A24D06">
      <w:pPr>
        <w:spacing w:before="0" w:after="0" w:line="240" w:lineRule="auto"/>
        <w:ind w:left="-284" w:right="-52"/>
        <w:rPr>
          <w:szCs w:val="32"/>
          <w:lang w:val="en-US"/>
        </w:rPr>
      </w:pPr>
    </w:p>
    <w:p w14:paraId="3B0A4522" w14:textId="77777777" w:rsidR="00A24D06" w:rsidRPr="00A24D06" w:rsidRDefault="00A24D06" w:rsidP="00A24D06">
      <w:pPr>
        <w:spacing w:before="0" w:after="0" w:line="240" w:lineRule="auto"/>
        <w:ind w:left="-284" w:right="-52"/>
        <w:rPr>
          <w:szCs w:val="32"/>
          <w:lang w:val="en-US"/>
        </w:rPr>
      </w:pPr>
    </w:p>
    <w:p w14:paraId="140B09A3" w14:textId="77777777" w:rsidR="00A24D06" w:rsidRPr="00A24D06" w:rsidRDefault="00A24D06" w:rsidP="00A24D06">
      <w:pPr>
        <w:spacing w:before="0" w:after="0" w:line="240" w:lineRule="auto"/>
        <w:ind w:right="-52"/>
        <w:rPr>
          <w:b/>
          <w:color w:val="002060"/>
          <w:sz w:val="28"/>
          <w:szCs w:val="32"/>
          <w:lang w:val="en-US"/>
        </w:rPr>
      </w:pPr>
      <w:r w:rsidRPr="00A24D06">
        <w:rPr>
          <w:b/>
          <w:color w:val="002060"/>
          <w:sz w:val="28"/>
          <w:szCs w:val="32"/>
          <w:lang w:val="en-US"/>
        </w:rPr>
        <w:t>Strategic Implications</w:t>
      </w:r>
    </w:p>
    <w:p w14:paraId="067D755B" w14:textId="77777777" w:rsidR="00A24D06" w:rsidRPr="00A24D06" w:rsidRDefault="00A24D06" w:rsidP="00A24D06">
      <w:pPr>
        <w:spacing w:before="0" w:after="0" w:line="240" w:lineRule="auto"/>
        <w:ind w:right="-52"/>
        <w:rPr>
          <w:szCs w:val="32"/>
          <w:highlight w:val="red"/>
          <w:lang w:val="en-US"/>
        </w:rPr>
      </w:pPr>
    </w:p>
    <w:p w14:paraId="160BCDF2" w14:textId="77777777" w:rsidR="00A24D06" w:rsidRPr="00A24D06" w:rsidRDefault="00A24D06" w:rsidP="00A24D06">
      <w:pPr>
        <w:spacing w:before="0" w:after="0" w:line="240" w:lineRule="auto"/>
        <w:ind w:right="-52"/>
        <w:rPr>
          <w:szCs w:val="24"/>
          <w:lang w:val="en-US"/>
        </w:rPr>
      </w:pPr>
      <w:r w:rsidRPr="00A24D06">
        <w:rPr>
          <w:szCs w:val="24"/>
          <w:lang w:val="en-US"/>
        </w:rPr>
        <w:t xml:space="preserve">This item is strategically aligned to the City of </w:t>
      </w:r>
      <w:proofErr w:type="spellStart"/>
      <w:r w:rsidRPr="00A24D06">
        <w:rPr>
          <w:szCs w:val="24"/>
          <w:lang w:val="en-US"/>
        </w:rPr>
        <w:t>Nedlands</w:t>
      </w:r>
      <w:proofErr w:type="spellEnd"/>
      <w:r w:rsidRPr="00A24D06">
        <w:rPr>
          <w:szCs w:val="24"/>
          <w:lang w:val="en-US"/>
        </w:rPr>
        <w:t xml:space="preserve"> Council Plan 2023-33 vision and desired outcomes as follows:</w:t>
      </w:r>
    </w:p>
    <w:p w14:paraId="5DE884FE" w14:textId="77777777" w:rsidR="00A24D06" w:rsidRPr="00A24D06" w:rsidRDefault="00A24D06" w:rsidP="00A24D06">
      <w:pPr>
        <w:spacing w:before="0" w:after="0" w:line="240" w:lineRule="auto"/>
        <w:ind w:right="-52"/>
        <w:rPr>
          <w:szCs w:val="24"/>
          <w:lang w:val="en-US"/>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A24D06" w:rsidRPr="00A24D06" w14:paraId="20EBB551" w14:textId="77777777">
        <w:tc>
          <w:tcPr>
            <w:tcW w:w="1697" w:type="dxa"/>
          </w:tcPr>
          <w:p w14:paraId="3C42FA70" w14:textId="77777777" w:rsidR="00A24D06" w:rsidRPr="00A24D06" w:rsidRDefault="00A24D06" w:rsidP="00A24D06">
            <w:pPr>
              <w:spacing w:before="0" w:after="0" w:line="276" w:lineRule="auto"/>
              <w:ind w:right="-52"/>
              <w:rPr>
                <w:b/>
                <w:bCs/>
                <w:szCs w:val="24"/>
                <w:lang w:val="en-US"/>
              </w:rPr>
            </w:pPr>
            <w:r w:rsidRPr="00A24D06">
              <w:rPr>
                <w:b/>
                <w:color w:val="002060"/>
                <w:szCs w:val="28"/>
                <w:lang w:val="en-US"/>
              </w:rPr>
              <w:t>Vision</w:t>
            </w:r>
          </w:p>
        </w:tc>
        <w:tc>
          <w:tcPr>
            <w:tcW w:w="7654" w:type="dxa"/>
          </w:tcPr>
          <w:p w14:paraId="708E5F52" w14:textId="77777777" w:rsidR="00A24D06" w:rsidRPr="00A24D06" w:rsidRDefault="00A24D06" w:rsidP="00A24D06">
            <w:pPr>
              <w:spacing w:before="0" w:after="0" w:line="276" w:lineRule="auto"/>
              <w:ind w:right="-52"/>
              <w:rPr>
                <w:szCs w:val="24"/>
                <w:lang w:val="en-US"/>
              </w:rPr>
            </w:pPr>
            <w:r w:rsidRPr="00A24D06">
              <w:rPr>
                <w:szCs w:val="24"/>
                <w:lang w:val="en-AU"/>
              </w:rPr>
              <w:t>Sustainable and responsible for a bright future</w:t>
            </w:r>
          </w:p>
        </w:tc>
      </w:tr>
    </w:tbl>
    <w:p w14:paraId="0D97A6E4" w14:textId="77777777" w:rsidR="00A24D06" w:rsidRPr="00A24D06" w:rsidRDefault="00A24D06" w:rsidP="00A24D06">
      <w:pPr>
        <w:spacing w:before="0" w:after="0" w:line="240" w:lineRule="auto"/>
        <w:ind w:right="-52"/>
        <w:rPr>
          <w:szCs w:val="24"/>
          <w:lang w:val="en-US"/>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A24D06" w:rsidRPr="00A24D06" w14:paraId="23D353AB" w14:textId="77777777">
        <w:tc>
          <w:tcPr>
            <w:tcW w:w="1697" w:type="dxa"/>
          </w:tcPr>
          <w:p w14:paraId="0DEA30BA" w14:textId="77777777" w:rsidR="00A24D06" w:rsidRPr="00A24D06" w:rsidRDefault="00A24D06" w:rsidP="00A24D06">
            <w:pPr>
              <w:spacing w:before="0" w:after="0" w:line="276" w:lineRule="auto"/>
              <w:ind w:right="-52"/>
              <w:rPr>
                <w:b/>
                <w:bCs/>
                <w:szCs w:val="24"/>
                <w:lang w:val="en-US"/>
              </w:rPr>
            </w:pPr>
            <w:r w:rsidRPr="00A24D06">
              <w:rPr>
                <w:b/>
                <w:bCs/>
                <w:color w:val="002060"/>
                <w:szCs w:val="24"/>
                <w:lang w:val="en-US"/>
              </w:rPr>
              <w:t>Pillar</w:t>
            </w:r>
          </w:p>
        </w:tc>
        <w:tc>
          <w:tcPr>
            <w:tcW w:w="7654" w:type="dxa"/>
          </w:tcPr>
          <w:p w14:paraId="6C5C1660" w14:textId="77777777" w:rsidR="00A24D06" w:rsidRPr="00A24D06" w:rsidRDefault="00A24D06" w:rsidP="00A24D06">
            <w:pPr>
              <w:spacing w:before="0" w:after="0" w:line="276" w:lineRule="auto"/>
              <w:ind w:right="-52"/>
              <w:rPr>
                <w:b/>
                <w:bCs/>
                <w:szCs w:val="24"/>
                <w:lang w:val="en-US"/>
              </w:rPr>
            </w:pPr>
            <w:r w:rsidRPr="00A24D06">
              <w:rPr>
                <w:b/>
                <w:bCs/>
                <w:szCs w:val="24"/>
                <w:lang w:val="en-US"/>
              </w:rPr>
              <w:t>Performance</w:t>
            </w:r>
          </w:p>
        </w:tc>
      </w:tr>
      <w:tr w:rsidR="00A24D06" w:rsidRPr="00A24D06" w14:paraId="5245ACD8" w14:textId="77777777">
        <w:tc>
          <w:tcPr>
            <w:tcW w:w="1697" w:type="dxa"/>
          </w:tcPr>
          <w:p w14:paraId="7D3D8515" w14:textId="77777777" w:rsidR="00A24D06" w:rsidRPr="00A24D06" w:rsidRDefault="00A24D06" w:rsidP="00A24D06">
            <w:pPr>
              <w:spacing w:before="0" w:after="0" w:line="276" w:lineRule="auto"/>
              <w:ind w:right="-52"/>
              <w:rPr>
                <w:b/>
                <w:bCs/>
                <w:szCs w:val="24"/>
                <w:lang w:val="en-US"/>
              </w:rPr>
            </w:pPr>
            <w:r w:rsidRPr="00A24D06">
              <w:rPr>
                <w:b/>
                <w:bCs/>
                <w:color w:val="002060"/>
                <w:szCs w:val="24"/>
                <w:lang w:val="en-US"/>
              </w:rPr>
              <w:t>Outcome</w:t>
            </w:r>
          </w:p>
        </w:tc>
        <w:sdt>
          <w:sdtPr>
            <w:rPr>
              <w:szCs w:val="24"/>
              <w:lang w:val="en-US"/>
            </w:rPr>
            <w:alias w:val="Outcome"/>
            <w:tag w:val="Outcome"/>
            <w:id w:val="271913787"/>
            <w:placeholder>
              <w:docPart w:val="FFB7E3CCDF9646E49C6B4E77BE061206"/>
            </w:placeholder>
            <w:comboBox>
              <w:listItem w:value="Choose an item."/>
              <w:listItem w:displayText="11. Effective leadership and governance." w:value="11. Effective leadership and governance."/>
              <w:listItem w:displayText="12. A happy, well-informed and engaged community." w:value="12. A happy, well-informed and engaged community."/>
            </w:comboBox>
          </w:sdtPr>
          <w:sdtEndPr/>
          <w:sdtContent>
            <w:tc>
              <w:tcPr>
                <w:tcW w:w="7654" w:type="dxa"/>
              </w:tcPr>
              <w:p w14:paraId="3C277F26" w14:textId="77777777" w:rsidR="00A24D06" w:rsidRPr="00A24D06" w:rsidRDefault="00A24D06" w:rsidP="00A24D06">
                <w:pPr>
                  <w:spacing w:before="0" w:after="0" w:line="276" w:lineRule="auto"/>
                  <w:ind w:right="-52"/>
                  <w:rPr>
                    <w:szCs w:val="24"/>
                    <w:lang w:val="en-US"/>
                  </w:rPr>
                </w:pPr>
                <w:r w:rsidRPr="00A24D06">
                  <w:rPr>
                    <w:szCs w:val="24"/>
                    <w:lang w:val="en-US"/>
                  </w:rPr>
                  <w:t>11. Effective leadership and governance.</w:t>
                </w:r>
              </w:p>
            </w:tc>
          </w:sdtContent>
        </w:sdt>
      </w:tr>
    </w:tbl>
    <w:p w14:paraId="5604C4B7" w14:textId="77777777" w:rsidR="00A24D06" w:rsidRPr="00A24D06" w:rsidRDefault="00A24D06" w:rsidP="00A24D06">
      <w:pPr>
        <w:spacing w:before="0" w:after="0" w:line="240" w:lineRule="auto"/>
        <w:ind w:right="-52"/>
        <w:rPr>
          <w:szCs w:val="24"/>
          <w:highlight w:val="red"/>
          <w:lang w:val="en-US"/>
        </w:rPr>
      </w:pPr>
    </w:p>
    <w:p w14:paraId="0FFB900D" w14:textId="77777777" w:rsidR="00A24D06" w:rsidRPr="00A24D06" w:rsidRDefault="00A24D06" w:rsidP="00A24D06">
      <w:pPr>
        <w:spacing w:before="0" w:after="0" w:line="240" w:lineRule="auto"/>
        <w:ind w:right="-52"/>
        <w:rPr>
          <w:b/>
          <w:sz w:val="28"/>
          <w:szCs w:val="32"/>
          <w:lang w:val="en-US"/>
        </w:rPr>
      </w:pPr>
    </w:p>
    <w:p w14:paraId="40D207F5" w14:textId="77777777" w:rsidR="00A24D06" w:rsidRPr="00A24D06" w:rsidRDefault="00A24D06" w:rsidP="00A24D06">
      <w:pPr>
        <w:spacing w:before="0" w:after="0" w:line="240" w:lineRule="auto"/>
        <w:ind w:right="-52"/>
        <w:rPr>
          <w:b/>
          <w:color w:val="002060"/>
          <w:sz w:val="28"/>
          <w:szCs w:val="32"/>
          <w:lang w:val="en-US"/>
        </w:rPr>
      </w:pPr>
      <w:r w:rsidRPr="00A24D06">
        <w:rPr>
          <w:b/>
          <w:color w:val="002060"/>
          <w:sz w:val="28"/>
          <w:szCs w:val="32"/>
          <w:lang w:val="en-US"/>
        </w:rPr>
        <w:t>Budget/Financial Implications</w:t>
      </w:r>
    </w:p>
    <w:p w14:paraId="5488158C" w14:textId="77777777" w:rsidR="00A24D06" w:rsidRPr="00A24D06" w:rsidRDefault="00A24D06" w:rsidP="00A24D06">
      <w:pPr>
        <w:spacing w:before="0" w:after="0" w:line="240" w:lineRule="auto"/>
        <w:ind w:right="-52"/>
        <w:rPr>
          <w:b/>
          <w:szCs w:val="32"/>
          <w:highlight w:val="yellow"/>
          <w:lang w:val="en-US"/>
        </w:rPr>
      </w:pPr>
    </w:p>
    <w:p w14:paraId="03AF8A02" w14:textId="77777777" w:rsidR="00A24D06" w:rsidRPr="00A24D06" w:rsidRDefault="00A24D06" w:rsidP="00A24D06">
      <w:pPr>
        <w:spacing w:before="0" w:after="0" w:line="240" w:lineRule="auto"/>
        <w:ind w:right="-52"/>
        <w:rPr>
          <w:szCs w:val="24"/>
          <w:lang w:val="en-US"/>
        </w:rPr>
      </w:pPr>
      <w:r w:rsidRPr="00A24D06">
        <w:rPr>
          <w:rFonts w:eastAsia="Acumin Pro"/>
          <w:szCs w:val="24"/>
          <w:lang w:val="en-US"/>
        </w:rPr>
        <w:t>Nil.</w:t>
      </w:r>
    </w:p>
    <w:p w14:paraId="17127639" w14:textId="77777777" w:rsidR="00A24D06" w:rsidRPr="00A24D06" w:rsidRDefault="00A24D06" w:rsidP="00A24D06">
      <w:pPr>
        <w:spacing w:before="0" w:after="0" w:line="240" w:lineRule="auto"/>
        <w:ind w:right="-52"/>
        <w:rPr>
          <w:b/>
          <w:color w:val="002060"/>
          <w:sz w:val="28"/>
          <w:szCs w:val="32"/>
          <w:lang w:val="en-US"/>
        </w:rPr>
      </w:pPr>
      <w:r w:rsidRPr="00A24D06">
        <w:rPr>
          <w:b/>
          <w:color w:val="002060"/>
          <w:sz w:val="28"/>
          <w:szCs w:val="32"/>
          <w:lang w:val="en-US"/>
        </w:rPr>
        <w:t>Legislative and Policy Implications</w:t>
      </w:r>
    </w:p>
    <w:p w14:paraId="3A4E1A89" w14:textId="77777777" w:rsidR="00A24D06" w:rsidRPr="00A24D06" w:rsidRDefault="00A24D06" w:rsidP="00A24D06">
      <w:pPr>
        <w:spacing w:before="0" w:after="0" w:line="240" w:lineRule="auto"/>
        <w:ind w:right="-52"/>
        <w:rPr>
          <w:b/>
          <w:sz w:val="28"/>
          <w:szCs w:val="32"/>
          <w:lang w:val="en-US"/>
        </w:rPr>
      </w:pPr>
    </w:p>
    <w:p w14:paraId="615CCB97" w14:textId="77777777" w:rsidR="00A24D06" w:rsidRPr="00A24D06" w:rsidRDefault="00632FA8" w:rsidP="00A24D06">
      <w:pPr>
        <w:spacing w:before="0" w:after="0" w:line="240" w:lineRule="auto"/>
        <w:ind w:right="-52"/>
        <w:rPr>
          <w:bCs/>
          <w:szCs w:val="24"/>
          <w:lang w:val="en-US"/>
        </w:rPr>
      </w:pPr>
      <w:hyperlink r:id="rId40" w:history="1">
        <w:r w:rsidR="00A24D06" w:rsidRPr="00A24D06">
          <w:rPr>
            <w:bCs/>
            <w:color w:val="0563C1" w:themeColor="hyperlink"/>
            <w:szCs w:val="24"/>
            <w:u w:val="single"/>
            <w:lang w:val="en-US"/>
          </w:rPr>
          <w:t>Local Government Act 1995</w:t>
        </w:r>
      </w:hyperlink>
    </w:p>
    <w:p w14:paraId="3FFB472F" w14:textId="77777777" w:rsidR="00A24D06" w:rsidRPr="00A24D06" w:rsidRDefault="00A24D06" w:rsidP="00A24D06">
      <w:pPr>
        <w:spacing w:before="0" w:after="0" w:line="240" w:lineRule="auto"/>
        <w:ind w:right="-52"/>
        <w:rPr>
          <w:bCs/>
          <w:szCs w:val="24"/>
          <w:lang w:val="en-US"/>
        </w:rPr>
      </w:pPr>
    </w:p>
    <w:p w14:paraId="25E69C0F" w14:textId="77777777" w:rsidR="00A24D06" w:rsidRPr="00A24D06" w:rsidRDefault="00A24D06" w:rsidP="00A24D06">
      <w:pPr>
        <w:spacing w:before="0" w:after="0" w:line="240" w:lineRule="auto"/>
        <w:ind w:right="-52"/>
        <w:rPr>
          <w:bCs/>
          <w:szCs w:val="24"/>
          <w:lang w:val="en-US"/>
        </w:rPr>
      </w:pPr>
    </w:p>
    <w:p w14:paraId="1AFDB7F4" w14:textId="77777777" w:rsidR="00A24D06" w:rsidRPr="00A24D06" w:rsidRDefault="00A24D06" w:rsidP="00A24D06">
      <w:pPr>
        <w:spacing w:before="0" w:after="0" w:line="240" w:lineRule="auto"/>
        <w:ind w:right="-52"/>
        <w:rPr>
          <w:b/>
          <w:color w:val="002060"/>
          <w:sz w:val="28"/>
          <w:szCs w:val="32"/>
          <w:lang w:val="en-US"/>
        </w:rPr>
      </w:pPr>
      <w:r w:rsidRPr="00A24D06">
        <w:rPr>
          <w:b/>
          <w:color w:val="002060"/>
          <w:sz w:val="28"/>
          <w:szCs w:val="32"/>
          <w:lang w:val="en-US"/>
        </w:rPr>
        <w:t>Decision Implications</w:t>
      </w:r>
    </w:p>
    <w:p w14:paraId="1286D094" w14:textId="77777777" w:rsidR="00A24D06" w:rsidRPr="00A24D06" w:rsidRDefault="00A24D06" w:rsidP="00A24D06">
      <w:pPr>
        <w:spacing w:before="0" w:after="0" w:line="240" w:lineRule="auto"/>
        <w:ind w:right="-52"/>
        <w:rPr>
          <w:b/>
          <w:sz w:val="28"/>
          <w:szCs w:val="32"/>
          <w:lang w:val="en-US"/>
        </w:rPr>
      </w:pPr>
    </w:p>
    <w:p w14:paraId="58FC7570" w14:textId="77777777" w:rsidR="00A24D06" w:rsidRPr="00A24D06" w:rsidRDefault="00A24D06" w:rsidP="00A24D06">
      <w:pPr>
        <w:spacing w:before="0" w:after="0" w:line="240" w:lineRule="auto"/>
        <w:ind w:right="-52"/>
        <w:rPr>
          <w:bCs/>
          <w:szCs w:val="24"/>
          <w:lang w:val="en-US"/>
        </w:rPr>
      </w:pPr>
      <w:r w:rsidRPr="00A24D06">
        <w:rPr>
          <w:bCs/>
          <w:szCs w:val="24"/>
          <w:lang w:val="en-US"/>
        </w:rPr>
        <w:t>If the Council establishes this Committee and endorses the Terms of Reference, then Council will be able to fulfil its responsibilities and review the performance of the CEO annually.</w:t>
      </w:r>
    </w:p>
    <w:p w14:paraId="683221F3" w14:textId="77777777" w:rsidR="00A24D06" w:rsidRPr="00A24D06" w:rsidRDefault="00A24D06" w:rsidP="00A24D06">
      <w:pPr>
        <w:spacing w:before="0" w:after="0" w:line="240" w:lineRule="auto"/>
        <w:ind w:right="-52"/>
        <w:rPr>
          <w:bCs/>
          <w:szCs w:val="24"/>
          <w:lang w:val="en-US"/>
        </w:rPr>
      </w:pPr>
    </w:p>
    <w:p w14:paraId="664D666E" w14:textId="77777777" w:rsidR="00A24D06" w:rsidRPr="00A24D06" w:rsidRDefault="00A24D06" w:rsidP="00A24D06">
      <w:pPr>
        <w:spacing w:before="0" w:after="0" w:line="240" w:lineRule="auto"/>
        <w:ind w:right="-52"/>
        <w:rPr>
          <w:szCs w:val="24"/>
          <w:lang w:val="en-US"/>
        </w:rPr>
      </w:pPr>
      <w:r w:rsidRPr="00A24D06">
        <w:rPr>
          <w:szCs w:val="24"/>
          <w:lang w:val="en-US"/>
        </w:rPr>
        <w:t xml:space="preserve">If Council does not establish this Committee, it will be unable to review the performance of the CEO annually and will be in breach of the </w:t>
      </w:r>
      <w:r w:rsidRPr="00A24D06">
        <w:rPr>
          <w:i/>
          <w:iCs/>
          <w:szCs w:val="24"/>
          <w:lang w:val="en-US"/>
        </w:rPr>
        <w:t>Local Government Act 1995</w:t>
      </w:r>
      <w:r w:rsidRPr="00A24D06">
        <w:rPr>
          <w:szCs w:val="24"/>
          <w:lang w:val="en-US"/>
        </w:rPr>
        <w:t>.</w:t>
      </w:r>
    </w:p>
    <w:p w14:paraId="425F6D2B" w14:textId="77777777" w:rsidR="00A24D06" w:rsidRPr="00A24D06" w:rsidRDefault="00A24D06" w:rsidP="00A24D06">
      <w:pPr>
        <w:spacing w:before="0" w:after="0" w:line="240" w:lineRule="auto"/>
        <w:ind w:right="-52"/>
        <w:rPr>
          <w:szCs w:val="24"/>
        </w:rPr>
      </w:pPr>
    </w:p>
    <w:p w14:paraId="61EBD0FA" w14:textId="77777777" w:rsidR="00A24D06" w:rsidRPr="00A24D06" w:rsidRDefault="00A24D06" w:rsidP="00A24D06">
      <w:pPr>
        <w:spacing w:before="0" w:after="0" w:line="240" w:lineRule="auto"/>
        <w:ind w:right="-52"/>
        <w:rPr>
          <w:b/>
          <w:color w:val="002060"/>
          <w:sz w:val="28"/>
          <w:szCs w:val="32"/>
          <w:lang w:val="en-US"/>
        </w:rPr>
      </w:pPr>
      <w:r w:rsidRPr="00A24D06">
        <w:rPr>
          <w:b/>
          <w:color w:val="002060"/>
          <w:sz w:val="28"/>
          <w:szCs w:val="32"/>
          <w:lang w:val="en-US"/>
        </w:rPr>
        <w:t>Conclusion</w:t>
      </w:r>
    </w:p>
    <w:p w14:paraId="2EBCF62A" w14:textId="77777777" w:rsidR="00A24D06" w:rsidRPr="00A24D06" w:rsidRDefault="00A24D06" w:rsidP="00A24D06">
      <w:pPr>
        <w:spacing w:before="0" w:after="0" w:line="240" w:lineRule="auto"/>
        <w:ind w:right="-52"/>
        <w:rPr>
          <w:bCs/>
          <w:szCs w:val="28"/>
          <w:lang w:val="en-US"/>
        </w:rPr>
      </w:pPr>
    </w:p>
    <w:p w14:paraId="223C7FF4" w14:textId="77777777" w:rsidR="00A24D06" w:rsidRPr="00A24D06" w:rsidRDefault="00A24D06" w:rsidP="00A24D06">
      <w:pPr>
        <w:spacing w:before="0" w:after="0" w:line="240" w:lineRule="auto"/>
        <w:ind w:right="-52"/>
      </w:pPr>
      <w:r w:rsidRPr="00A24D06">
        <w:rPr>
          <w:szCs w:val="24"/>
        </w:rPr>
        <w:t xml:space="preserve">It is recommended that Council establish the CEO Performance Review Committee, appoint members and deputy members and adopt the Terms of Reference to enable to review of the CEO’s performance and ensure compliance with the </w:t>
      </w:r>
      <w:r w:rsidRPr="00A24D06">
        <w:rPr>
          <w:i/>
          <w:iCs/>
          <w:szCs w:val="24"/>
        </w:rPr>
        <w:t>Local Government Act 1995</w:t>
      </w:r>
      <w:r w:rsidRPr="00A24D06">
        <w:rPr>
          <w:szCs w:val="24"/>
        </w:rPr>
        <w:t>.</w:t>
      </w:r>
    </w:p>
    <w:p w14:paraId="06056D30" w14:textId="77777777" w:rsidR="00A24D06" w:rsidRPr="00A24D06" w:rsidRDefault="00A24D06" w:rsidP="00A24D06">
      <w:pPr>
        <w:spacing w:before="0" w:after="0" w:line="240" w:lineRule="auto"/>
        <w:ind w:right="-52"/>
        <w:rPr>
          <w:bCs/>
        </w:rPr>
      </w:pPr>
    </w:p>
    <w:p w14:paraId="193A9119" w14:textId="77777777" w:rsidR="00A24D06" w:rsidRPr="00A24D06" w:rsidRDefault="00A24D06" w:rsidP="00A24D06">
      <w:pPr>
        <w:spacing w:before="0" w:after="0" w:line="240" w:lineRule="auto"/>
        <w:ind w:right="-52"/>
        <w:rPr>
          <w:bCs/>
        </w:rPr>
      </w:pPr>
    </w:p>
    <w:p w14:paraId="76DD2A92" w14:textId="77777777" w:rsidR="00A24D06" w:rsidRPr="00A24D06" w:rsidRDefault="00A24D06" w:rsidP="00A24D06">
      <w:pPr>
        <w:spacing w:before="0" w:after="0" w:line="240" w:lineRule="auto"/>
        <w:ind w:right="-52"/>
        <w:rPr>
          <w:b/>
          <w:color w:val="002060"/>
          <w:sz w:val="28"/>
          <w:szCs w:val="32"/>
          <w:lang w:val="en-US"/>
        </w:rPr>
      </w:pPr>
      <w:r w:rsidRPr="00A24D06">
        <w:rPr>
          <w:b/>
          <w:color w:val="002060"/>
          <w:sz w:val="28"/>
          <w:szCs w:val="32"/>
          <w:lang w:val="en-US"/>
        </w:rPr>
        <w:t>Further Information</w:t>
      </w:r>
    </w:p>
    <w:p w14:paraId="1DB70F9D" w14:textId="77777777" w:rsidR="00A24D06" w:rsidRPr="00A24D06" w:rsidRDefault="00A24D06" w:rsidP="00A24D06">
      <w:pPr>
        <w:spacing w:before="0" w:after="0" w:line="240" w:lineRule="auto"/>
        <w:ind w:right="-52"/>
        <w:rPr>
          <w:bCs/>
          <w:color w:val="323E4F" w:themeColor="text2" w:themeShade="BF"/>
          <w:szCs w:val="24"/>
          <w:lang w:val="en-US"/>
        </w:rPr>
      </w:pPr>
    </w:p>
    <w:p w14:paraId="3841834B" w14:textId="77777777" w:rsidR="00504C4F" w:rsidRDefault="00A24D06" w:rsidP="0075218C">
      <w:pPr>
        <w:rPr>
          <w:lang w:val="en-US"/>
        </w:rPr>
      </w:pPr>
      <w:r w:rsidRPr="00A24D06">
        <w:rPr>
          <w:lang w:val="en-US"/>
        </w:rPr>
        <w:t>Nil.</w:t>
      </w:r>
    </w:p>
    <w:p w14:paraId="0856C534" w14:textId="77777777" w:rsidR="00242482" w:rsidRDefault="00242482" w:rsidP="0075218C">
      <w:pPr>
        <w:rPr>
          <w:b/>
          <w:lang w:val="en-US"/>
        </w:rPr>
      </w:pPr>
    </w:p>
    <w:p w14:paraId="0DC3C49B" w14:textId="3CB769C2" w:rsidR="00242482" w:rsidRPr="00D61775" w:rsidRDefault="00242482" w:rsidP="00D61775">
      <w:pPr>
        <w:rPr>
          <w:lang w:val="en-US"/>
        </w:rPr>
      </w:pPr>
      <w:bookmarkStart w:id="85" w:name="_Toc256000078"/>
      <w:r>
        <w:br w:type="page"/>
      </w:r>
    </w:p>
    <w:p w14:paraId="6E8AEDC6" w14:textId="20E89CD7" w:rsidR="00C05F26" w:rsidRDefault="00C05F26" w:rsidP="00C05F26">
      <w:pPr>
        <w:pStyle w:val="Heading2"/>
      </w:pPr>
      <w:bookmarkStart w:id="86" w:name="_Toc171422954"/>
      <w:r>
        <w:t xml:space="preserve">20.11 </w:t>
      </w:r>
      <w:r w:rsidRPr="00D61775">
        <w:t>CEO31.07.24 Exercise of Delegation</w:t>
      </w:r>
      <w:bookmarkEnd w:id="86"/>
    </w:p>
    <w:p w14:paraId="62D0C162" w14:textId="77777777" w:rsidR="00C05F26" w:rsidRDefault="00C05F26" w:rsidP="00C05F26">
      <w:pPr>
        <w:rPr>
          <w:rFonts w:ascii="Aptos" w:eastAsiaTheme="minorHAnsi" w:hAnsi="Aptos" w:cs="Aptos"/>
          <w:sz w:val="22"/>
        </w:rPr>
      </w:pPr>
      <w:r>
        <w:t xml:space="preserve">In accordance with the City’s obligations under Regulation 19 of the </w:t>
      </w:r>
      <w:r>
        <w:rPr>
          <w:i/>
          <w:iCs/>
        </w:rPr>
        <w:t>Local Government (Administration) Regulations 1996</w:t>
      </w:r>
      <w:r>
        <w:t xml:space="preserve"> which requires the person to whom the power or duty has been delegated to keep a written record of :</w:t>
      </w:r>
    </w:p>
    <w:p w14:paraId="7D97C190" w14:textId="77777777" w:rsidR="00C05F26" w:rsidRPr="00F047DD" w:rsidRDefault="00C05F26" w:rsidP="00C05F26">
      <w:pPr>
        <w:pStyle w:val="ListParagraph"/>
        <w:numPr>
          <w:ilvl w:val="0"/>
          <w:numId w:val="57"/>
        </w:numPr>
        <w:spacing w:before="0" w:after="0" w:line="240" w:lineRule="auto"/>
        <w:contextualSpacing w:val="0"/>
        <w:jc w:val="left"/>
        <w:rPr>
          <w:b w:val="0"/>
          <w:bCs/>
          <w:color w:val="auto"/>
        </w:rPr>
      </w:pPr>
      <w:r w:rsidRPr="00F047DD">
        <w:rPr>
          <w:b w:val="0"/>
          <w:bCs/>
          <w:color w:val="auto"/>
        </w:rPr>
        <w:t>how the person exercised the power or discharged the duty;</w:t>
      </w:r>
    </w:p>
    <w:p w14:paraId="41E99FE8" w14:textId="77777777" w:rsidR="00C05F26" w:rsidRPr="00F047DD" w:rsidRDefault="00C05F26" w:rsidP="00C05F26">
      <w:pPr>
        <w:pStyle w:val="ListParagraph"/>
        <w:numPr>
          <w:ilvl w:val="0"/>
          <w:numId w:val="57"/>
        </w:numPr>
        <w:spacing w:before="0" w:after="0" w:line="240" w:lineRule="auto"/>
        <w:contextualSpacing w:val="0"/>
        <w:jc w:val="left"/>
        <w:rPr>
          <w:b w:val="0"/>
          <w:bCs/>
          <w:color w:val="auto"/>
        </w:rPr>
      </w:pPr>
      <w:r w:rsidRPr="00F047DD">
        <w:rPr>
          <w:b w:val="0"/>
          <w:bCs/>
          <w:color w:val="auto"/>
        </w:rPr>
        <w:t xml:space="preserve"> when the person exercised the power or discharged the duty; and </w:t>
      </w:r>
    </w:p>
    <w:p w14:paraId="3AA86504" w14:textId="77777777" w:rsidR="00C05F26" w:rsidRPr="00F047DD" w:rsidRDefault="00C05F26" w:rsidP="00C05F26">
      <w:pPr>
        <w:pStyle w:val="ListParagraph"/>
        <w:numPr>
          <w:ilvl w:val="0"/>
          <w:numId w:val="57"/>
        </w:numPr>
        <w:spacing w:before="0" w:after="0" w:line="240" w:lineRule="auto"/>
        <w:contextualSpacing w:val="0"/>
        <w:jc w:val="left"/>
        <w:rPr>
          <w:b w:val="0"/>
          <w:bCs/>
          <w:color w:val="auto"/>
        </w:rPr>
      </w:pPr>
      <w:r w:rsidRPr="00F047DD">
        <w:rPr>
          <w:b w:val="0"/>
          <w:bCs/>
          <w:color w:val="auto"/>
        </w:rPr>
        <w:t>the person or classes of person directly affected by the exercise of the power or the discharge of the duty.</w:t>
      </w:r>
    </w:p>
    <w:p w14:paraId="69382D35" w14:textId="77777777" w:rsidR="00C05F26" w:rsidRDefault="00C05F26" w:rsidP="00C05F26">
      <w:r>
        <w:t>Consistent with the City’s values and in order to ensure transparency and accountability the CEO will report the exercise of these delegations every 3 months.</w:t>
      </w:r>
    </w:p>
    <w:p w14:paraId="5047E421" w14:textId="506CF35A" w:rsidR="00C05F26" w:rsidRDefault="00C05F26" w:rsidP="00C05F26">
      <w:r>
        <w:t xml:space="preserve">Report to be provided prior to the Ordinary Council Meeting </w:t>
      </w:r>
    </w:p>
    <w:p w14:paraId="2F79CBC4" w14:textId="77777777" w:rsidR="00C05F26" w:rsidRDefault="00C05F26">
      <w:pPr>
        <w:spacing w:before="0" w:after="120"/>
        <w:jc w:val="left"/>
        <w:rPr>
          <w:rFonts w:eastAsiaTheme="majorEastAsia" w:cstheme="majorBidi"/>
          <w:b/>
          <w:color w:val="163475"/>
          <w:sz w:val="28"/>
          <w:szCs w:val="32"/>
        </w:rPr>
      </w:pPr>
      <w:r>
        <w:br w:type="page"/>
      </w:r>
    </w:p>
    <w:p w14:paraId="216E9397" w14:textId="38D3C6AE" w:rsidR="000066F0" w:rsidRDefault="00B5721D" w:rsidP="00BF3F26">
      <w:pPr>
        <w:pStyle w:val="Heading1"/>
        <w:numPr>
          <w:ilvl w:val="0"/>
          <w:numId w:val="49"/>
        </w:numPr>
        <w:spacing w:before="0" w:after="0"/>
        <w:ind w:left="0"/>
      </w:pPr>
      <w:bookmarkStart w:id="87" w:name="_Toc171422955"/>
      <w:r>
        <w:t>Council Members Notice of Motions of Which Previous Notice Has Been Given</w:t>
      </w:r>
      <w:bookmarkEnd w:id="85"/>
      <w:bookmarkEnd w:id="87"/>
    </w:p>
    <w:p w14:paraId="2E5D3694" w14:textId="0F0AF70E" w:rsidR="00086BD8" w:rsidRDefault="00086BD8" w:rsidP="00086BD8">
      <w:r w:rsidRPr="00086BD8">
        <w:t>This item will be dealt with at the Council Meeting.</w:t>
      </w:r>
    </w:p>
    <w:p w14:paraId="601A303B" w14:textId="7BEC502B" w:rsidR="00CC4107" w:rsidRPr="00086BD8" w:rsidRDefault="00CC4107" w:rsidP="00CC4107">
      <w:pPr>
        <w:pStyle w:val="Heading2"/>
      </w:pPr>
      <w:bookmarkStart w:id="88" w:name="_Toc171422956"/>
      <w:r>
        <w:t>2</w:t>
      </w:r>
      <w:r w:rsidR="00F047DD">
        <w:t>0</w:t>
      </w:r>
      <w:r>
        <w:t>.1</w:t>
      </w:r>
      <w:r w:rsidR="00EC50CE">
        <w:tab/>
        <w:t>NOM</w:t>
      </w:r>
      <w:r w:rsidR="00B73F21">
        <w:t xml:space="preserve">30.07.24 </w:t>
      </w:r>
      <w:r w:rsidR="004C5DF0">
        <w:t xml:space="preserve">– Cr Hodsdon - </w:t>
      </w:r>
      <w:r w:rsidR="007D1596">
        <w:t xml:space="preserve">Council </w:t>
      </w:r>
      <w:r w:rsidR="00B73F21">
        <w:t>Meetings</w:t>
      </w:r>
      <w:r w:rsidR="00A2241D">
        <w:t xml:space="preserve"> to </w:t>
      </w:r>
      <w:r w:rsidR="007D1596">
        <w:t>Adjourn at 11.00pm</w:t>
      </w:r>
      <w:bookmarkEnd w:id="88"/>
    </w:p>
    <w:tbl>
      <w:tblPr>
        <w:tblStyle w:val="TableGrid"/>
        <w:tblW w:w="0" w:type="auto"/>
        <w:tblLook w:val="04A0" w:firstRow="1" w:lastRow="0" w:firstColumn="1" w:lastColumn="0" w:noHBand="0" w:noVBand="1"/>
      </w:tblPr>
      <w:tblGrid>
        <w:gridCol w:w="2954"/>
        <w:gridCol w:w="6589"/>
      </w:tblGrid>
      <w:tr w:rsidR="00FD38D0" w:rsidRPr="00B33B04" w14:paraId="62B2C835" w14:textId="77777777">
        <w:tc>
          <w:tcPr>
            <w:tcW w:w="2972" w:type="dxa"/>
            <w:shd w:val="clear" w:color="auto" w:fill="44546A" w:themeFill="text2"/>
          </w:tcPr>
          <w:p w14:paraId="63CFC3D5" w14:textId="77777777" w:rsidR="00FD38D0" w:rsidRPr="00B33B04" w:rsidRDefault="00FD38D0">
            <w:pPr>
              <w:spacing w:before="0" w:after="0"/>
              <w:jc w:val="left"/>
              <w:rPr>
                <w:b/>
                <w:szCs w:val="24"/>
              </w:rPr>
            </w:pPr>
            <w:bookmarkStart w:id="89" w:name="_Hlk170978006"/>
            <w:r w:rsidRPr="00B33B04">
              <w:rPr>
                <w:b/>
                <w:szCs w:val="24"/>
              </w:rPr>
              <w:t>Date of submission</w:t>
            </w:r>
          </w:p>
        </w:tc>
        <w:tc>
          <w:tcPr>
            <w:tcW w:w="6656" w:type="dxa"/>
          </w:tcPr>
          <w:p w14:paraId="3498BDB6" w14:textId="3A9886C3" w:rsidR="00FD38D0" w:rsidRPr="00B33B04" w:rsidRDefault="007D1596">
            <w:pPr>
              <w:spacing w:before="0" w:after="0"/>
              <w:rPr>
                <w:szCs w:val="24"/>
              </w:rPr>
            </w:pPr>
            <w:r>
              <w:rPr>
                <w:szCs w:val="24"/>
              </w:rPr>
              <w:t>3 July</w:t>
            </w:r>
            <w:r w:rsidR="00FD38D0">
              <w:rPr>
                <w:szCs w:val="24"/>
              </w:rPr>
              <w:t xml:space="preserve"> 2024</w:t>
            </w:r>
          </w:p>
        </w:tc>
      </w:tr>
      <w:tr w:rsidR="00FD38D0" w:rsidRPr="00B33B04" w14:paraId="6D9E6E6E" w14:textId="77777777">
        <w:tc>
          <w:tcPr>
            <w:tcW w:w="2972" w:type="dxa"/>
            <w:shd w:val="clear" w:color="auto" w:fill="44546A" w:themeFill="text2"/>
          </w:tcPr>
          <w:p w14:paraId="7FB771F7" w14:textId="77777777" w:rsidR="00FD38D0" w:rsidRPr="00B33B04" w:rsidRDefault="00FD38D0">
            <w:pPr>
              <w:spacing w:before="0" w:after="0"/>
              <w:jc w:val="left"/>
              <w:rPr>
                <w:b/>
                <w:szCs w:val="24"/>
              </w:rPr>
            </w:pPr>
            <w:r w:rsidRPr="00B33B04">
              <w:rPr>
                <w:b/>
                <w:szCs w:val="24"/>
              </w:rPr>
              <w:t>Meeting date</w:t>
            </w:r>
          </w:p>
        </w:tc>
        <w:tc>
          <w:tcPr>
            <w:tcW w:w="6656" w:type="dxa"/>
          </w:tcPr>
          <w:p w14:paraId="3B9C1355" w14:textId="2E906FFA" w:rsidR="00FD38D0" w:rsidRPr="00B33B04" w:rsidRDefault="008943E7">
            <w:pPr>
              <w:spacing w:before="0" w:after="0"/>
              <w:rPr>
                <w:szCs w:val="24"/>
              </w:rPr>
            </w:pPr>
            <w:r>
              <w:rPr>
                <w:szCs w:val="24"/>
              </w:rPr>
              <w:t>23 July</w:t>
            </w:r>
            <w:r w:rsidR="00FD38D0">
              <w:rPr>
                <w:szCs w:val="24"/>
              </w:rPr>
              <w:t xml:space="preserve"> 2024</w:t>
            </w:r>
          </w:p>
        </w:tc>
      </w:tr>
      <w:tr w:rsidR="00FD38D0" w:rsidRPr="00B33B04" w14:paraId="6A5B46A5" w14:textId="77777777">
        <w:tc>
          <w:tcPr>
            <w:tcW w:w="2972" w:type="dxa"/>
            <w:shd w:val="clear" w:color="auto" w:fill="44546A" w:themeFill="text2"/>
          </w:tcPr>
          <w:p w14:paraId="71FF67E5" w14:textId="77777777" w:rsidR="00FD38D0" w:rsidRPr="00B33B04" w:rsidRDefault="00FD38D0">
            <w:pPr>
              <w:spacing w:before="0" w:after="0"/>
              <w:jc w:val="left"/>
              <w:rPr>
                <w:b/>
                <w:szCs w:val="24"/>
              </w:rPr>
            </w:pPr>
            <w:r w:rsidRPr="00B33B04">
              <w:rPr>
                <w:b/>
                <w:szCs w:val="24"/>
              </w:rPr>
              <w:t>Item title</w:t>
            </w:r>
          </w:p>
        </w:tc>
        <w:tc>
          <w:tcPr>
            <w:tcW w:w="6656" w:type="dxa"/>
          </w:tcPr>
          <w:p w14:paraId="6E41B8CB" w14:textId="6DBB782D" w:rsidR="00FD38D0" w:rsidRPr="00B33B04" w:rsidRDefault="008943E7">
            <w:pPr>
              <w:spacing w:before="0" w:after="0"/>
              <w:rPr>
                <w:szCs w:val="24"/>
              </w:rPr>
            </w:pPr>
            <w:r w:rsidRPr="008943E7">
              <w:rPr>
                <w:szCs w:val="24"/>
              </w:rPr>
              <w:t>Council Meetings to Adjourn at 11.00pm</w:t>
            </w:r>
          </w:p>
        </w:tc>
      </w:tr>
      <w:tr w:rsidR="00FD38D0" w:rsidRPr="00B33B04" w14:paraId="0156188A" w14:textId="77777777">
        <w:tc>
          <w:tcPr>
            <w:tcW w:w="2972" w:type="dxa"/>
            <w:shd w:val="clear" w:color="auto" w:fill="44546A" w:themeFill="text2"/>
          </w:tcPr>
          <w:p w14:paraId="4AB20E5E" w14:textId="77777777" w:rsidR="00FD38D0" w:rsidRPr="00B33B04" w:rsidRDefault="00FD38D0">
            <w:pPr>
              <w:spacing w:before="0" w:after="0"/>
              <w:jc w:val="left"/>
              <w:rPr>
                <w:b/>
                <w:szCs w:val="24"/>
              </w:rPr>
            </w:pPr>
            <w:r w:rsidRPr="00B33B04">
              <w:rPr>
                <w:b/>
                <w:szCs w:val="24"/>
              </w:rPr>
              <w:t>Name of elected member</w:t>
            </w:r>
          </w:p>
        </w:tc>
        <w:tc>
          <w:tcPr>
            <w:tcW w:w="6656" w:type="dxa"/>
          </w:tcPr>
          <w:p w14:paraId="2BDE119A" w14:textId="4BB23E6C" w:rsidR="00FD38D0" w:rsidRPr="00B33B04" w:rsidRDefault="000E2269">
            <w:pPr>
              <w:spacing w:before="0" w:after="0"/>
              <w:rPr>
                <w:szCs w:val="24"/>
              </w:rPr>
            </w:pPr>
            <w:r>
              <w:rPr>
                <w:szCs w:val="24"/>
              </w:rPr>
              <w:t>Cr. Hodsdon</w:t>
            </w:r>
          </w:p>
        </w:tc>
      </w:tr>
      <w:bookmarkEnd w:id="89"/>
    </w:tbl>
    <w:p w14:paraId="22E06917" w14:textId="77777777" w:rsidR="005C2F34" w:rsidRDefault="005C2F34">
      <w:pPr>
        <w:spacing w:before="0" w:after="120"/>
        <w:jc w:val="left"/>
        <w:rPr>
          <w:color w:val="23323A"/>
          <w:szCs w:val="24"/>
        </w:rPr>
      </w:pPr>
    </w:p>
    <w:tbl>
      <w:tblPr>
        <w:tblStyle w:val="Style7"/>
        <w:tblW w:w="0" w:type="auto"/>
        <w:tblLook w:val="04A0" w:firstRow="1" w:lastRow="0" w:firstColumn="1" w:lastColumn="0" w:noHBand="0" w:noVBand="1"/>
      </w:tblPr>
      <w:tblGrid>
        <w:gridCol w:w="9543"/>
      </w:tblGrid>
      <w:tr w:rsidR="005C2F34" w:rsidRPr="00B33B04" w14:paraId="4195019F" w14:textId="77777777">
        <w:trPr>
          <w:cnfStyle w:val="100000000000" w:firstRow="1" w:lastRow="0" w:firstColumn="0" w:lastColumn="0" w:oddVBand="0" w:evenVBand="0" w:oddHBand="0" w:evenHBand="0" w:firstRowFirstColumn="0" w:firstRowLastColumn="0" w:lastRowFirstColumn="0" w:lastRowLastColumn="0"/>
        </w:trPr>
        <w:tc>
          <w:tcPr>
            <w:tcW w:w="9628" w:type="dxa"/>
            <w:tcBorders>
              <w:top w:val="single" w:sz="4" w:space="0" w:color="auto"/>
              <w:left w:val="single" w:sz="4" w:space="0" w:color="auto"/>
              <w:bottom w:val="single" w:sz="4" w:space="0" w:color="auto"/>
              <w:right w:val="single" w:sz="4" w:space="0" w:color="auto"/>
            </w:tcBorders>
            <w:shd w:val="clear" w:color="auto" w:fill="273749"/>
          </w:tcPr>
          <w:p w14:paraId="162C6E6D" w14:textId="77777777" w:rsidR="005C2F34" w:rsidRPr="00B33B04" w:rsidRDefault="005C2F34">
            <w:pPr>
              <w:spacing w:before="0" w:after="0"/>
              <w:rPr>
                <w:rFonts w:eastAsia="Microsoft JhengHei"/>
                <w:b/>
                <w:szCs w:val="24"/>
              </w:rPr>
            </w:pPr>
            <w:bookmarkStart w:id="90" w:name="_Hlk170978017"/>
            <w:r w:rsidRPr="00B33B04">
              <w:rPr>
                <w:rFonts w:eastAsia="Microsoft JhengHei"/>
                <w:b/>
                <w:szCs w:val="24"/>
              </w:rPr>
              <w:t>Notice of motion</w:t>
            </w:r>
          </w:p>
        </w:tc>
      </w:tr>
      <w:tr w:rsidR="005C2F34" w:rsidRPr="00B33B04" w14:paraId="4274EE5A" w14:textId="77777777" w:rsidTr="0038553F">
        <w:trPr>
          <w:trHeight w:val="1119"/>
        </w:trPr>
        <w:tc>
          <w:tcPr>
            <w:tcW w:w="9628" w:type="dxa"/>
            <w:tcBorders>
              <w:top w:val="single" w:sz="4" w:space="0" w:color="auto"/>
              <w:left w:val="single" w:sz="4" w:space="0" w:color="auto"/>
              <w:bottom w:val="single" w:sz="4" w:space="0" w:color="auto"/>
            </w:tcBorders>
          </w:tcPr>
          <w:p w14:paraId="0C6C092E" w14:textId="77777777" w:rsidR="005C2F34" w:rsidRDefault="005C2F34">
            <w:pPr>
              <w:spacing w:before="0" w:after="0"/>
              <w:rPr>
                <w:szCs w:val="24"/>
              </w:rPr>
            </w:pPr>
          </w:p>
          <w:p w14:paraId="243FE65B" w14:textId="00ED28F4" w:rsidR="005C2F34" w:rsidRPr="0038553F" w:rsidRDefault="005C2F34" w:rsidP="0038553F">
            <w:pPr>
              <w:spacing w:before="0" w:after="0"/>
              <w:rPr>
                <w:szCs w:val="24"/>
              </w:rPr>
            </w:pPr>
            <w:r w:rsidRPr="00B33B04">
              <w:rPr>
                <w:szCs w:val="24"/>
              </w:rPr>
              <w:t xml:space="preserve">That </w:t>
            </w:r>
            <w:r w:rsidR="00A3627B">
              <w:rPr>
                <w:szCs w:val="24"/>
              </w:rPr>
              <w:t xml:space="preserve">Council Meetings </w:t>
            </w:r>
            <w:r w:rsidR="0038553F">
              <w:rPr>
                <w:szCs w:val="24"/>
              </w:rPr>
              <w:t>must be adjourned via a vote at 11.00pm.</w:t>
            </w:r>
          </w:p>
        </w:tc>
      </w:tr>
      <w:bookmarkEnd w:id="90"/>
    </w:tbl>
    <w:p w14:paraId="6007E8F0" w14:textId="77777777" w:rsidR="00BE6E52" w:rsidRDefault="00BE6E52">
      <w:pPr>
        <w:spacing w:before="0" w:after="120"/>
        <w:jc w:val="left"/>
        <w:rPr>
          <w:color w:val="23323A"/>
          <w:szCs w:val="24"/>
        </w:rPr>
      </w:pPr>
    </w:p>
    <w:p w14:paraId="6938DC66" w14:textId="77777777" w:rsidR="00BE6E52" w:rsidRDefault="00BE6E52" w:rsidP="00BE6E52">
      <w:pPr>
        <w:pStyle w:val="ReportSubHeading"/>
      </w:pPr>
      <w:bookmarkStart w:id="91" w:name="_Hlk170977764"/>
      <w:r w:rsidRPr="00B33B04">
        <w:t>Reason / Justification</w:t>
      </w:r>
      <w:bookmarkEnd w:id="91"/>
    </w:p>
    <w:p w14:paraId="70271E26" w14:textId="24428025" w:rsidR="00BE6E52" w:rsidRPr="004D56F7" w:rsidRDefault="001220E5" w:rsidP="001220E5">
      <w:pPr>
        <w:jc w:val="left"/>
        <w:rPr>
          <w:bCs/>
          <w:szCs w:val="24"/>
        </w:rPr>
      </w:pPr>
      <w:r>
        <w:br/>
        <w:t>1. Completely unfair on staff and councillors</w:t>
      </w:r>
      <w:r>
        <w:br/>
        <w:t>2. Councillors who work for a living will have capacity impeded via unreasonable hours.</w:t>
      </w:r>
      <w:r>
        <w:br/>
        <w:t>3. Bad decisions are more likely when we are tired. It is like being drunk at the wheel.</w:t>
      </w:r>
    </w:p>
    <w:p w14:paraId="702DE0F8" w14:textId="6D5D3C2D" w:rsidR="001220E5" w:rsidRDefault="00BE6E52" w:rsidP="00BE6E52">
      <w:pPr>
        <w:spacing w:before="0" w:after="120"/>
        <w:jc w:val="left"/>
        <w:rPr>
          <w:bCs/>
          <w:szCs w:val="24"/>
          <w:lang w:val="en-US"/>
        </w:rPr>
      </w:pPr>
      <w:bookmarkStart w:id="92" w:name="_Hlk170978148"/>
      <w:r w:rsidRPr="00B171F7">
        <w:rPr>
          <w:b/>
          <w:szCs w:val="24"/>
          <w:lang w:val="en-US"/>
        </w:rPr>
        <w:t>Administration Comment</w:t>
      </w:r>
    </w:p>
    <w:p w14:paraId="3950314C" w14:textId="675184E7" w:rsidR="001220E5" w:rsidRDefault="001220E5" w:rsidP="00BE6E52">
      <w:pPr>
        <w:spacing w:before="0" w:after="120"/>
        <w:jc w:val="left"/>
        <w:rPr>
          <w:bCs/>
          <w:szCs w:val="24"/>
          <w:lang w:val="en-US"/>
        </w:rPr>
      </w:pPr>
      <w:r>
        <w:rPr>
          <w:bCs/>
          <w:szCs w:val="24"/>
          <w:lang w:val="en-US"/>
        </w:rPr>
        <w:t xml:space="preserve">To be provided </w:t>
      </w:r>
      <w:r w:rsidR="00340814">
        <w:rPr>
          <w:bCs/>
          <w:szCs w:val="24"/>
          <w:lang w:val="en-US"/>
        </w:rPr>
        <w:t>with</w:t>
      </w:r>
      <w:r>
        <w:rPr>
          <w:bCs/>
          <w:szCs w:val="24"/>
          <w:lang w:val="en-US"/>
        </w:rPr>
        <w:t xml:space="preserve"> the Council Agenda.</w:t>
      </w:r>
      <w:bookmarkEnd w:id="92"/>
    </w:p>
    <w:p w14:paraId="3C83F9C0" w14:textId="31653409" w:rsidR="00097F86" w:rsidRPr="00E53908" w:rsidRDefault="00F047DD" w:rsidP="00E53908">
      <w:pPr>
        <w:spacing w:before="0" w:after="120"/>
        <w:jc w:val="left"/>
        <w:rPr>
          <w:bCs/>
          <w:szCs w:val="24"/>
          <w:lang w:val="en-US"/>
        </w:rPr>
      </w:pPr>
      <w:r>
        <w:rPr>
          <w:bCs/>
          <w:szCs w:val="24"/>
          <w:lang w:val="en-US"/>
        </w:rPr>
        <w:br w:type="page"/>
      </w:r>
    </w:p>
    <w:p w14:paraId="0139759C" w14:textId="122EF3F2" w:rsidR="0052408A" w:rsidRDefault="00B5721D" w:rsidP="00BF3F26">
      <w:pPr>
        <w:pStyle w:val="Heading1"/>
        <w:numPr>
          <w:ilvl w:val="0"/>
          <w:numId w:val="49"/>
        </w:numPr>
        <w:spacing w:before="0" w:after="0"/>
        <w:ind w:left="0"/>
        <w:rPr>
          <w:color w:val="002060"/>
        </w:rPr>
      </w:pPr>
      <w:bookmarkStart w:id="93" w:name="_Toc256000079"/>
      <w:bookmarkStart w:id="94" w:name="_Toc171422957"/>
      <w:r w:rsidRPr="008840C5">
        <w:rPr>
          <w:color w:val="002060"/>
        </w:rPr>
        <w:t>Urgent Business Approved By the Presiding Member or By Decision</w:t>
      </w:r>
      <w:bookmarkEnd w:id="93"/>
      <w:bookmarkEnd w:id="94"/>
    </w:p>
    <w:p w14:paraId="14E83985" w14:textId="77777777" w:rsidR="00086BD8" w:rsidRPr="00086BD8" w:rsidRDefault="00086BD8" w:rsidP="00433E5B">
      <w:pPr>
        <w:spacing w:before="0" w:after="0" w:line="240" w:lineRule="auto"/>
      </w:pPr>
    </w:p>
    <w:p w14:paraId="7D3C3F38" w14:textId="0B3CDC15" w:rsidR="00F047DD" w:rsidRPr="00C05F26" w:rsidRDefault="00086BD8" w:rsidP="00C05F26">
      <w:pPr>
        <w:spacing w:before="0" w:after="0" w:line="240" w:lineRule="auto"/>
        <w:jc w:val="left"/>
        <w:rPr>
          <w:rFonts w:eastAsia="Calibri"/>
          <w:bCs/>
          <w:szCs w:val="24"/>
          <w:lang w:val="en-US"/>
        </w:rPr>
      </w:pPr>
      <w:r w:rsidRPr="00086BD8">
        <w:rPr>
          <w:rFonts w:eastAsia="Calibri"/>
          <w:bCs/>
          <w:szCs w:val="24"/>
          <w:lang w:val="en-US"/>
        </w:rPr>
        <w:t>This item will be dealt with at the Council Meeting.</w:t>
      </w:r>
    </w:p>
    <w:p w14:paraId="153664D5" w14:textId="77777777" w:rsidR="00086BD8" w:rsidRDefault="00086BD8" w:rsidP="00433E5B">
      <w:pPr>
        <w:spacing w:before="0" w:after="0" w:line="240" w:lineRule="auto"/>
        <w:jc w:val="left"/>
        <w:rPr>
          <w:rFonts w:eastAsia="Calibri"/>
          <w:bCs/>
          <w:szCs w:val="24"/>
          <w:lang w:val="en-US"/>
        </w:rPr>
      </w:pPr>
    </w:p>
    <w:p w14:paraId="2C6CDF78" w14:textId="77777777" w:rsidR="00D61775" w:rsidRPr="005D4363" w:rsidRDefault="00D61775" w:rsidP="00433E5B">
      <w:pPr>
        <w:spacing w:before="0" w:after="0" w:line="240" w:lineRule="auto"/>
        <w:jc w:val="left"/>
        <w:rPr>
          <w:rFonts w:eastAsiaTheme="majorEastAsia" w:cstheme="majorBidi"/>
          <w:b/>
          <w:color w:val="002060"/>
          <w:sz w:val="28"/>
          <w:szCs w:val="32"/>
        </w:rPr>
      </w:pPr>
    </w:p>
    <w:p w14:paraId="216E939B" w14:textId="0FD762BA" w:rsidR="000066F0" w:rsidRPr="00953D8A" w:rsidRDefault="00B5721D" w:rsidP="00BF3F26">
      <w:pPr>
        <w:pStyle w:val="Heading1"/>
        <w:numPr>
          <w:ilvl w:val="0"/>
          <w:numId w:val="49"/>
        </w:numPr>
        <w:spacing w:before="0" w:after="0"/>
        <w:ind w:left="0"/>
        <w:rPr>
          <w:color w:val="002060"/>
        </w:rPr>
      </w:pPr>
      <w:bookmarkStart w:id="95" w:name="_Toc256000080"/>
      <w:bookmarkStart w:id="96" w:name="_Toc171422958"/>
      <w:r w:rsidRPr="00953D8A">
        <w:rPr>
          <w:color w:val="002060"/>
        </w:rPr>
        <w:t>Confidential Items</w:t>
      </w:r>
      <w:bookmarkEnd w:id="95"/>
      <w:bookmarkEnd w:id="96"/>
    </w:p>
    <w:p w14:paraId="216E939C" w14:textId="1EDAA38D" w:rsidR="000066F0" w:rsidRDefault="000066F0" w:rsidP="00433E5B">
      <w:pPr>
        <w:spacing w:before="0" w:after="0" w:line="240" w:lineRule="auto"/>
        <w:rPr>
          <w:szCs w:val="24"/>
        </w:rPr>
      </w:pPr>
    </w:p>
    <w:p w14:paraId="164C4DA1" w14:textId="483ADABB" w:rsidR="002C4A0D" w:rsidRPr="002C4A0D" w:rsidRDefault="0050013C" w:rsidP="00BF3F26">
      <w:pPr>
        <w:pStyle w:val="Heading2"/>
        <w:numPr>
          <w:ilvl w:val="1"/>
          <w:numId w:val="49"/>
        </w:numPr>
        <w:spacing w:before="0" w:after="0"/>
        <w:rPr>
          <w:rFonts w:cs="Arial"/>
          <w:szCs w:val="24"/>
        </w:rPr>
      </w:pPr>
      <w:bookmarkStart w:id="97" w:name="_Toc171422959"/>
      <w:r w:rsidRPr="000810D6">
        <w:t>CONFIDENTIAL</w:t>
      </w:r>
      <w:r>
        <w:rPr>
          <w:rFonts w:cs="Arial"/>
          <w:szCs w:val="24"/>
        </w:rPr>
        <w:t xml:space="preserve"> </w:t>
      </w:r>
      <w:r w:rsidR="00DB0E92">
        <w:rPr>
          <w:rFonts w:cs="Arial"/>
          <w:szCs w:val="24"/>
        </w:rPr>
        <w:t>CS</w:t>
      </w:r>
      <w:r w:rsidR="00DB0E92" w:rsidRPr="00EF5B38">
        <w:rPr>
          <w:rFonts w:cs="Arial"/>
          <w:szCs w:val="24"/>
        </w:rPr>
        <w:t>D</w:t>
      </w:r>
      <w:r w:rsidR="00DB0E92">
        <w:rPr>
          <w:rFonts w:cs="Arial"/>
          <w:szCs w:val="24"/>
        </w:rPr>
        <w:t>0</w:t>
      </w:r>
      <w:r w:rsidR="00CB1933">
        <w:rPr>
          <w:rFonts w:cs="Arial"/>
          <w:szCs w:val="24"/>
        </w:rPr>
        <w:t>5</w:t>
      </w:r>
      <w:r w:rsidR="00DB0E92">
        <w:rPr>
          <w:rFonts w:cs="Arial"/>
          <w:szCs w:val="24"/>
        </w:rPr>
        <w:t>.07.24</w:t>
      </w:r>
      <w:r w:rsidR="007110DB">
        <w:rPr>
          <w:rFonts w:cs="Arial"/>
          <w:szCs w:val="24"/>
        </w:rPr>
        <w:t xml:space="preserve"> </w:t>
      </w:r>
      <w:r w:rsidR="007110DB" w:rsidRPr="007110DB">
        <w:rPr>
          <w:rFonts w:cs="Arial"/>
          <w:szCs w:val="24"/>
        </w:rPr>
        <w:t>Point Resolution Childcare Centre (PRCC)</w:t>
      </w:r>
      <w:bookmarkEnd w:id="97"/>
    </w:p>
    <w:p w14:paraId="0D9550AF" w14:textId="77777777" w:rsidR="002C4A0D" w:rsidRDefault="002C4A0D" w:rsidP="002C4A0D">
      <w:pPr>
        <w:spacing w:before="0" w:after="0" w:line="240" w:lineRule="auto"/>
      </w:pPr>
      <w:bookmarkStart w:id="98" w:name="_Toc256000083"/>
    </w:p>
    <w:p w14:paraId="4A168FBB" w14:textId="250D62D5" w:rsidR="00BB43F6" w:rsidRDefault="002C4A0D" w:rsidP="002C4A0D">
      <w:pPr>
        <w:spacing w:before="0" w:after="0" w:line="240" w:lineRule="auto"/>
      </w:pPr>
      <w:r>
        <w:t xml:space="preserve">A </w:t>
      </w:r>
      <w:r w:rsidRPr="002C4A0D">
        <w:rPr>
          <w:szCs w:val="24"/>
        </w:rPr>
        <w:t>CONFIDENTIAL</w:t>
      </w:r>
      <w:r>
        <w:t xml:space="preserve"> report has been circulated to Council Members separately.</w:t>
      </w:r>
    </w:p>
    <w:p w14:paraId="48C2710C" w14:textId="77777777" w:rsidR="004020AD" w:rsidRDefault="004020AD" w:rsidP="002C4A0D">
      <w:pPr>
        <w:spacing w:before="0" w:after="0" w:line="240" w:lineRule="auto"/>
      </w:pPr>
    </w:p>
    <w:p w14:paraId="0ABF8740" w14:textId="77777777" w:rsidR="002C4A0D" w:rsidRDefault="002C4A0D" w:rsidP="00BB43F6">
      <w:pPr>
        <w:spacing w:before="0" w:after="0" w:line="240" w:lineRule="auto"/>
        <w:jc w:val="left"/>
        <w:rPr>
          <w:rFonts w:eastAsiaTheme="majorEastAsia" w:cstheme="majorBidi"/>
          <w:b/>
          <w:color w:val="163475"/>
          <w:sz w:val="28"/>
          <w:szCs w:val="32"/>
        </w:rPr>
      </w:pPr>
    </w:p>
    <w:p w14:paraId="216E939F" w14:textId="57565780" w:rsidR="000066F0" w:rsidRPr="00842EF6" w:rsidRDefault="00B5721D" w:rsidP="00BF3F26">
      <w:pPr>
        <w:pStyle w:val="Heading1"/>
        <w:numPr>
          <w:ilvl w:val="0"/>
          <w:numId w:val="49"/>
        </w:numPr>
        <w:spacing w:before="0" w:after="0"/>
        <w:ind w:left="0"/>
        <w:rPr>
          <w:color w:val="002060"/>
        </w:rPr>
      </w:pPr>
      <w:bookmarkStart w:id="99" w:name="_Toc171422960"/>
      <w:r w:rsidRPr="00842EF6">
        <w:rPr>
          <w:color w:val="002060"/>
        </w:rPr>
        <w:t>Declaration of Closure</w:t>
      </w:r>
      <w:bookmarkEnd w:id="98"/>
      <w:bookmarkEnd w:id="99"/>
    </w:p>
    <w:p w14:paraId="134D84FB" w14:textId="77777777" w:rsidR="00097F86" w:rsidRDefault="00097F86" w:rsidP="00130886">
      <w:pPr>
        <w:spacing w:before="0" w:after="0" w:line="240" w:lineRule="auto"/>
        <w:rPr>
          <w:szCs w:val="24"/>
        </w:rPr>
      </w:pPr>
    </w:p>
    <w:p w14:paraId="216E93A0" w14:textId="5BDBC119" w:rsidR="000066F0" w:rsidRDefault="00B5721D" w:rsidP="00130886">
      <w:pPr>
        <w:spacing w:before="0" w:after="0" w:line="240" w:lineRule="auto"/>
      </w:pPr>
      <w:r>
        <w:rPr>
          <w:szCs w:val="24"/>
        </w:rPr>
        <w:t>There being no further business, the Presiding Member will declare the meeting closed.</w:t>
      </w:r>
    </w:p>
    <w:p w14:paraId="216E93A1" w14:textId="77777777" w:rsidR="000066F0" w:rsidRDefault="000066F0" w:rsidP="00130886">
      <w:pPr>
        <w:spacing w:before="0" w:after="0" w:line="240" w:lineRule="auto"/>
      </w:pPr>
    </w:p>
    <w:p w14:paraId="6ACEBEE3" w14:textId="6DC4E95A" w:rsidR="008D2D70" w:rsidRDefault="008D2D70" w:rsidP="00130886">
      <w:pPr>
        <w:spacing w:before="0" w:after="0" w:line="240" w:lineRule="auto"/>
      </w:pPr>
    </w:p>
    <w:sectPr w:rsidR="008D2D70" w:rsidSect="007B49F8">
      <w:pgSz w:w="11906" w:h="16838"/>
      <w:pgMar w:top="1440" w:right="1077" w:bottom="1440" w:left="127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BF2655" w14:textId="77777777" w:rsidR="00A218D4" w:rsidRDefault="00A218D4">
      <w:pPr>
        <w:spacing w:before="0" w:after="0" w:line="240" w:lineRule="auto"/>
      </w:pPr>
      <w:r>
        <w:separator/>
      </w:r>
    </w:p>
  </w:endnote>
  <w:endnote w:type="continuationSeparator" w:id="0">
    <w:p w14:paraId="69F29107" w14:textId="77777777" w:rsidR="00A218D4" w:rsidRDefault="00A218D4">
      <w:pPr>
        <w:spacing w:before="0" w:after="0" w:line="240" w:lineRule="auto"/>
      </w:pPr>
      <w:r>
        <w:continuationSeparator/>
      </w:r>
    </w:p>
  </w:endnote>
  <w:endnote w:type="continuationNotice" w:id="1">
    <w:p w14:paraId="78280A95" w14:textId="77777777" w:rsidR="00A218D4" w:rsidRDefault="00A218D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Acumin Pro">
    <w:charset w:val="00"/>
    <w:family w:val="swiss"/>
    <w:notTrueType/>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cumin Pro Light">
    <w:altName w:val="Calibri"/>
    <w:charset w:val="00"/>
    <w:family w:val="swiss"/>
    <w:notTrueType/>
    <w:pitch w:val="variable"/>
    <w:sig w:usb0="20000007" w:usb1="00000001" w:usb2="00000000" w:usb3="00000000" w:csb0="00000193" w:csb1="00000000"/>
  </w:font>
  <w:font w:name="Aptos">
    <w:charset w:val="00"/>
    <w:family w:val="swiss"/>
    <w:pitch w:val="variable"/>
    <w:sig w:usb0="20000287" w:usb1="00000003" w:usb2="00000000" w:usb3="00000000" w:csb0="0000019F" w:csb1="00000000"/>
  </w:font>
  <w:font w:name="Microsoft JhengHei">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2BF955" w14:textId="77777777" w:rsidR="00A218D4" w:rsidRDefault="00A218D4">
      <w:pPr>
        <w:spacing w:before="0" w:after="0" w:line="240" w:lineRule="auto"/>
      </w:pPr>
      <w:r>
        <w:separator/>
      </w:r>
    </w:p>
  </w:footnote>
  <w:footnote w:type="continuationSeparator" w:id="0">
    <w:p w14:paraId="3D13E60C" w14:textId="77777777" w:rsidR="00A218D4" w:rsidRDefault="00A218D4">
      <w:pPr>
        <w:spacing w:before="0" w:after="0" w:line="240" w:lineRule="auto"/>
      </w:pPr>
      <w:r>
        <w:continuationSeparator/>
      </w:r>
    </w:p>
  </w:footnote>
  <w:footnote w:type="continuationNotice" w:id="1">
    <w:p w14:paraId="5992900E" w14:textId="77777777" w:rsidR="00A218D4" w:rsidRDefault="00A218D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475F20" w14:textId="60728B48" w:rsidR="00263E62" w:rsidRDefault="00263E62" w:rsidP="00263E62">
    <w:pPr>
      <w:pStyle w:val="Header"/>
      <w:tabs>
        <w:tab w:val="clear" w:pos="9026"/>
        <w:tab w:val="right" w:pos="9540"/>
      </w:tabs>
    </w:pPr>
    <w:r>
      <w:rPr>
        <w:noProof/>
      </w:rPr>
      <mc:AlternateContent>
        <mc:Choice Requires="wps">
          <w:drawing>
            <wp:anchor distT="0" distB="0" distL="114300" distR="114300" simplePos="0" relativeHeight="251658241" behindDoc="0" locked="0" layoutInCell="1" allowOverlap="1" wp14:anchorId="7BEDE522" wp14:editId="2D7F0165">
              <wp:simplePos x="0" y="0"/>
              <wp:positionH relativeFrom="column">
                <wp:posOffset>-458470</wp:posOffset>
              </wp:positionH>
              <wp:positionV relativeFrom="paragraph">
                <wp:posOffset>357505</wp:posOffset>
              </wp:positionV>
              <wp:extent cx="6534150" cy="0"/>
              <wp:effectExtent l="19050" t="19050" r="26035" b="32385"/>
              <wp:wrapTopAndBottom/>
              <wp:docPr id="1636151120" name="Straight Connector 2"/>
              <wp:cNvGraphicFramePr/>
              <a:graphic xmlns:a="http://schemas.openxmlformats.org/drawingml/2006/main">
                <a:graphicData uri="http://schemas.microsoft.com/office/word/2010/wordprocessingShape">
                  <wps:wsp>
                    <wps:cNvCnPr/>
                    <wps:spPr>
                      <a:xfrm flipV="1">
                        <a:off x="0" y="0"/>
                        <a:ext cx="6534150" cy="0"/>
                      </a:xfrm>
                      <a:prstGeom prst="line">
                        <a:avLst/>
                      </a:prstGeom>
                      <a:ln w="28575">
                        <a:solidFill>
                          <a:srgbClr val="00205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5996EE84" id="Straight Connector 2" o:spid="_x0000_s1026" style="position:absolute;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28.15pt" to="478.4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" strokecolor="#00205b" strokeweight="2.25pt">
              <v:stroke joinstyle="miter"/>
              <w10:wrap type="topAndBottom"/>
            </v:line>
          </w:pict>
        </mc:Fallback>
      </mc:AlternateContent>
    </w:r>
    <w:r>
      <w:rPr>
        <w:noProof/>
      </w:rPr>
      <w:drawing>
        <wp:anchor distT="0" distB="0" distL="114300" distR="114300" simplePos="0" relativeHeight="251658240" behindDoc="1" locked="0" layoutInCell="1" allowOverlap="1" wp14:anchorId="707C3698" wp14:editId="5E1F9D13">
          <wp:simplePos x="0" y="0"/>
          <wp:positionH relativeFrom="leftMargin">
            <wp:align>right</wp:align>
          </wp:positionH>
          <wp:positionV relativeFrom="paragraph">
            <wp:posOffset>-248285</wp:posOffset>
          </wp:positionV>
          <wp:extent cx="561975" cy="561975"/>
          <wp:effectExtent l="0" t="0" r="9525" b="9525"/>
          <wp:wrapTight wrapText="bothSides">
            <wp:wrapPolygon edited="0">
              <wp:start x="6590" y="0"/>
              <wp:lineTo x="1464" y="6590"/>
              <wp:lineTo x="0" y="8786"/>
              <wp:lineTo x="0" y="12447"/>
              <wp:lineTo x="6590" y="21234"/>
              <wp:lineTo x="12447" y="21234"/>
              <wp:lineTo x="16108" y="20502"/>
              <wp:lineTo x="21234" y="16108"/>
              <wp:lineTo x="21234" y="5858"/>
              <wp:lineTo x="18305" y="2197"/>
              <wp:lineTo x="12447" y="0"/>
              <wp:lineTo x="6590" y="0"/>
            </wp:wrapPolygon>
          </wp:wrapTight>
          <wp:docPr id="1814952317" name="Picture 1814952317"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119014" descr="Logo, ic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pic:spPr>
              </pic:pic>
            </a:graphicData>
          </a:graphic>
          <wp14:sizeRelH relativeFrom="page">
            <wp14:pctWidth>0</wp14:pctWidth>
          </wp14:sizeRelH>
          <wp14:sizeRelV relativeFrom="page">
            <wp14:pctHeight>0</wp14:pctHeight>
          </wp14:sizeRelV>
        </wp:anchor>
      </w:drawing>
    </w:r>
    <w:r>
      <w:rPr>
        <w:noProof/>
      </w:rPr>
      <w:t>Council Meeting Agenda</w:t>
    </w:r>
    <w:r>
      <w:tab/>
    </w:r>
    <w:r>
      <w:tab/>
    </w:r>
    <w:r>
      <w:rPr>
        <w:noProof/>
      </w:rPr>
      <w:t xml:space="preserve">Tuesday, </w:t>
    </w:r>
    <w:r w:rsidR="00DE67AB">
      <w:rPr>
        <w:noProof/>
      </w:rPr>
      <w:t>9 July</w:t>
    </w:r>
    <w:r>
      <w:rPr>
        <w:noProof/>
      </w:rPr>
      <w:t xml:space="preserve"> 202</w:t>
    </w:r>
    <w:r w:rsidR="008B4FE8">
      <w:rPr>
        <w:noProof/>
      </w:rPr>
      <w:t>4</w:t>
    </w:r>
  </w:p>
  <w:p w14:paraId="227E3C8A" w14:textId="77777777" w:rsidR="00263E62" w:rsidRDefault="00263E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E7B41F" w14:textId="23F49943" w:rsidR="00263E62" w:rsidRDefault="00263E62" w:rsidP="00263E62">
    <w:pPr>
      <w:pStyle w:val="Header"/>
      <w:tabs>
        <w:tab w:val="clear" w:pos="9026"/>
        <w:tab w:val="right" w:pos="9540"/>
      </w:tabs>
    </w:pPr>
    <w:r>
      <w:rPr>
        <w:noProof/>
      </w:rPr>
      <mc:AlternateContent>
        <mc:Choice Requires="wps">
          <w:drawing>
            <wp:anchor distT="0" distB="0" distL="114300" distR="114300" simplePos="0" relativeHeight="251658243" behindDoc="0" locked="0" layoutInCell="1" allowOverlap="1" wp14:anchorId="2BF5C8E1" wp14:editId="0F281B62">
              <wp:simplePos x="0" y="0"/>
              <wp:positionH relativeFrom="column">
                <wp:posOffset>-458470</wp:posOffset>
              </wp:positionH>
              <wp:positionV relativeFrom="paragraph">
                <wp:posOffset>357505</wp:posOffset>
              </wp:positionV>
              <wp:extent cx="6534150" cy="0"/>
              <wp:effectExtent l="0" t="19050" r="19050" b="19050"/>
              <wp:wrapTopAndBottom/>
              <wp:docPr id="930773071" name="Straight Connector 2"/>
              <wp:cNvGraphicFramePr/>
              <a:graphic xmlns:a="http://schemas.openxmlformats.org/drawingml/2006/main">
                <a:graphicData uri="http://schemas.microsoft.com/office/word/2010/wordprocessingShape">
                  <wps:wsp>
                    <wps:cNvCnPr/>
                    <wps:spPr>
                      <a:xfrm flipV="1">
                        <a:off x="0" y="0"/>
                        <a:ext cx="6534150" cy="0"/>
                      </a:xfrm>
                      <a:prstGeom prst="line">
                        <a:avLst/>
                      </a:prstGeom>
                      <a:ln w="28575">
                        <a:solidFill>
                          <a:srgbClr val="00205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7046A145" id="Straight Connector 2" o:spid="_x0000_s1026" style="position:absolute;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28.15pt" to="478.4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" strokecolor="#00205b" strokeweight="2.25pt">
              <v:stroke joinstyle="miter"/>
              <w10:wrap type="topAndBottom"/>
            </v:line>
          </w:pict>
        </mc:Fallback>
      </mc:AlternateContent>
    </w:r>
    <w:r>
      <w:rPr>
        <w:noProof/>
      </w:rPr>
      <w:drawing>
        <wp:anchor distT="0" distB="0" distL="114300" distR="114300" simplePos="0" relativeHeight="251658242" behindDoc="1" locked="0" layoutInCell="1" allowOverlap="1" wp14:anchorId="10AF488F" wp14:editId="2F7F5424">
          <wp:simplePos x="0" y="0"/>
          <wp:positionH relativeFrom="leftMargin">
            <wp:align>right</wp:align>
          </wp:positionH>
          <wp:positionV relativeFrom="paragraph">
            <wp:posOffset>-248285</wp:posOffset>
          </wp:positionV>
          <wp:extent cx="561975" cy="561975"/>
          <wp:effectExtent l="0" t="0" r="9525" b="9525"/>
          <wp:wrapTight wrapText="bothSides">
            <wp:wrapPolygon edited="0">
              <wp:start x="6590" y="0"/>
              <wp:lineTo x="1464" y="6590"/>
              <wp:lineTo x="0" y="8786"/>
              <wp:lineTo x="0" y="12447"/>
              <wp:lineTo x="6590" y="21234"/>
              <wp:lineTo x="12447" y="21234"/>
              <wp:lineTo x="16108" y="20502"/>
              <wp:lineTo x="21234" y="16108"/>
              <wp:lineTo x="21234" y="5858"/>
              <wp:lineTo x="18305" y="2197"/>
              <wp:lineTo x="12447" y="0"/>
              <wp:lineTo x="6590" y="0"/>
            </wp:wrapPolygon>
          </wp:wrapTight>
          <wp:docPr id="958367354" name="Picture 958367354"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119014" descr="Logo, ic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pic:spPr>
              </pic:pic>
            </a:graphicData>
          </a:graphic>
          <wp14:sizeRelH relativeFrom="page">
            <wp14:pctWidth>0</wp14:pctWidth>
          </wp14:sizeRelH>
          <wp14:sizeRelV relativeFrom="page">
            <wp14:pctHeight>0</wp14:pctHeight>
          </wp14:sizeRelV>
        </wp:anchor>
      </w:drawing>
    </w:r>
    <w:r>
      <w:rPr>
        <w:noProof/>
      </w:rPr>
      <w:t>Council Meeting Agenda Forum</w:t>
    </w:r>
    <w:r>
      <w:tab/>
    </w:r>
    <w:r>
      <w:tab/>
    </w:r>
    <w:r>
      <w:rPr>
        <w:noProof/>
      </w:rPr>
      <w:t xml:space="preserve">Tuesday, </w:t>
    </w:r>
    <w:r w:rsidR="00176C86">
      <w:rPr>
        <w:noProof/>
      </w:rPr>
      <w:t>11 June</w:t>
    </w:r>
    <w:r>
      <w:rPr>
        <w:noProof/>
      </w:rPr>
      <w:t xml:space="preserve"> 2023</w:t>
    </w:r>
  </w:p>
  <w:p w14:paraId="28E1BA0C" w14:textId="77777777" w:rsidR="00263E62" w:rsidRPr="00263E62" w:rsidRDefault="00263E62" w:rsidP="00263E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D22194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0"/>
    <w:multiLevelType w:val="singleLevel"/>
    <w:tmpl w:val="7D48C48C"/>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209EB66A"/>
    <w:lvl w:ilvl="0">
      <w:start w:val="1"/>
      <w:numFmt w:val="bullet"/>
      <w:pStyle w:val="ListBullet4"/>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4CBE629C"/>
    <w:lvl w:ilvl="0">
      <w:start w:val="1"/>
      <w:numFmt w:val="bullet"/>
      <w:pStyle w:val="ListBullet3"/>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CE40F4F6"/>
    <w:lvl w:ilvl="0">
      <w:start w:val="1"/>
      <w:numFmt w:val="bullet"/>
      <w:pStyle w:val="ListBullet2"/>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73BC9514"/>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40E3A69"/>
    <w:multiLevelType w:val="hybridMultilevel"/>
    <w:tmpl w:val="7C08E11E"/>
    <w:lvl w:ilvl="0" w:tplc="FFFFFFFF">
      <w:start w:val="1"/>
      <w:numFmt w:val="decimal"/>
      <w:lvlText w:val="%1."/>
      <w:lvlJc w:val="left"/>
      <w:pPr>
        <w:ind w:left="360" w:hanging="360"/>
      </w:pPr>
      <w:rPr>
        <w:b w:val="0"/>
        <w:sz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0CA66267"/>
    <w:multiLevelType w:val="hybridMultilevel"/>
    <w:tmpl w:val="049646BA"/>
    <w:lvl w:ilvl="0" w:tplc="A3187B60">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0960F33"/>
    <w:multiLevelType w:val="hybridMultilevel"/>
    <w:tmpl w:val="3732DD78"/>
    <w:lvl w:ilvl="0" w:tplc="B52A8EC8">
      <w:start w:val="1"/>
      <w:numFmt w:val="lowerLetter"/>
      <w:lvlText w:val="(%1)"/>
      <w:lvlJc w:val="left"/>
      <w:pPr>
        <w:ind w:left="720" w:hanging="360"/>
      </w:pPr>
      <w:rPr>
        <w:rFonts w:ascii="Arial" w:hAnsi="Arial" w:cs="Arial"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6A72721"/>
    <w:multiLevelType w:val="multilevel"/>
    <w:tmpl w:val="C8E20AFE"/>
    <w:lvl w:ilvl="0">
      <w:start w:val="18"/>
      <w:numFmt w:val="decimal"/>
      <w:lvlText w:val="%1"/>
      <w:lvlJc w:val="left"/>
      <w:pPr>
        <w:ind w:left="570" w:hanging="570"/>
      </w:pPr>
      <w:rPr>
        <w:rFonts w:hint="default"/>
      </w:rPr>
    </w:lvl>
    <w:lvl w:ilvl="1">
      <w:start w:val="1"/>
      <w:numFmt w:val="decimal"/>
      <w:lvlText w:val="%1.%2"/>
      <w:lvlJc w:val="left"/>
      <w:pPr>
        <w:ind w:left="11" w:hanging="720"/>
      </w:pPr>
      <w:rPr>
        <w:rFonts w:hint="default"/>
      </w:rPr>
    </w:lvl>
    <w:lvl w:ilvl="2">
      <w:start w:val="1"/>
      <w:numFmt w:val="decimal"/>
      <w:lvlText w:val="%1.%2.%3"/>
      <w:lvlJc w:val="left"/>
      <w:pPr>
        <w:ind w:left="-698" w:hanging="720"/>
      </w:pPr>
      <w:rPr>
        <w:rFonts w:hint="default"/>
      </w:rPr>
    </w:lvl>
    <w:lvl w:ilvl="3">
      <w:start w:val="1"/>
      <w:numFmt w:val="decimal"/>
      <w:lvlText w:val="%1.%2.%3.%4"/>
      <w:lvlJc w:val="left"/>
      <w:pPr>
        <w:ind w:left="-1047" w:hanging="1080"/>
      </w:pPr>
      <w:rPr>
        <w:rFonts w:hint="default"/>
      </w:rPr>
    </w:lvl>
    <w:lvl w:ilvl="4">
      <w:start w:val="1"/>
      <w:numFmt w:val="decimal"/>
      <w:lvlText w:val="%1.%2.%3.%4.%5"/>
      <w:lvlJc w:val="left"/>
      <w:pPr>
        <w:ind w:left="-1396" w:hanging="1440"/>
      </w:pPr>
      <w:rPr>
        <w:rFonts w:hint="default"/>
      </w:rPr>
    </w:lvl>
    <w:lvl w:ilvl="5">
      <w:start w:val="1"/>
      <w:numFmt w:val="decimal"/>
      <w:lvlText w:val="%1.%2.%3.%4.%5.%6"/>
      <w:lvlJc w:val="left"/>
      <w:pPr>
        <w:ind w:left="-2105" w:hanging="1440"/>
      </w:pPr>
      <w:rPr>
        <w:rFonts w:hint="default"/>
      </w:rPr>
    </w:lvl>
    <w:lvl w:ilvl="6">
      <w:start w:val="1"/>
      <w:numFmt w:val="decimal"/>
      <w:lvlText w:val="%1.%2.%3.%4.%5.%6.%7"/>
      <w:lvlJc w:val="left"/>
      <w:pPr>
        <w:ind w:left="-2454" w:hanging="1800"/>
      </w:pPr>
      <w:rPr>
        <w:rFonts w:hint="default"/>
      </w:rPr>
    </w:lvl>
    <w:lvl w:ilvl="7">
      <w:start w:val="1"/>
      <w:numFmt w:val="decimal"/>
      <w:lvlText w:val="%1.%2.%3.%4.%5.%6.%7.%8"/>
      <w:lvlJc w:val="left"/>
      <w:pPr>
        <w:ind w:left="-3163" w:hanging="1800"/>
      </w:pPr>
      <w:rPr>
        <w:rFonts w:hint="default"/>
      </w:rPr>
    </w:lvl>
    <w:lvl w:ilvl="8">
      <w:start w:val="1"/>
      <w:numFmt w:val="decimal"/>
      <w:lvlText w:val="%1.%2.%3.%4.%5.%6.%7.%8.%9"/>
      <w:lvlJc w:val="left"/>
      <w:pPr>
        <w:ind w:left="-3512" w:hanging="2160"/>
      </w:pPr>
      <w:rPr>
        <w:rFonts w:hint="default"/>
      </w:rPr>
    </w:lvl>
  </w:abstractNum>
  <w:abstractNum w:abstractNumId="10" w15:restartNumberingAfterBreak="0">
    <w:nsid w:val="176A64F5"/>
    <w:multiLevelType w:val="hybridMultilevel"/>
    <w:tmpl w:val="004E1DBA"/>
    <w:lvl w:ilvl="0" w:tplc="A03CA8EC">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11" w15:restartNumberingAfterBreak="0">
    <w:nsid w:val="196FB5EB"/>
    <w:multiLevelType w:val="hybridMultilevel"/>
    <w:tmpl w:val="561277C4"/>
    <w:lvl w:ilvl="0" w:tplc="348A0198">
      <w:start w:val="1"/>
      <w:numFmt w:val="bullet"/>
      <w:lvlText w:val=""/>
      <w:lvlJc w:val="left"/>
      <w:pPr>
        <w:ind w:left="720" w:hanging="360"/>
      </w:pPr>
      <w:rPr>
        <w:rFonts w:ascii="Symbol" w:hAnsi="Symbol" w:hint="default"/>
      </w:rPr>
    </w:lvl>
    <w:lvl w:ilvl="1" w:tplc="5E5A3036">
      <w:start w:val="1"/>
      <w:numFmt w:val="bullet"/>
      <w:lvlText w:val="o"/>
      <w:lvlJc w:val="left"/>
      <w:pPr>
        <w:ind w:left="1440" w:hanging="360"/>
      </w:pPr>
      <w:rPr>
        <w:rFonts w:ascii="Courier New" w:hAnsi="Courier New" w:hint="default"/>
      </w:rPr>
    </w:lvl>
    <w:lvl w:ilvl="2" w:tplc="0CF43CBA">
      <w:start w:val="1"/>
      <w:numFmt w:val="bullet"/>
      <w:lvlText w:val=""/>
      <w:lvlJc w:val="left"/>
      <w:pPr>
        <w:ind w:left="2160" w:hanging="360"/>
      </w:pPr>
      <w:rPr>
        <w:rFonts w:ascii="Wingdings" w:hAnsi="Wingdings" w:hint="default"/>
      </w:rPr>
    </w:lvl>
    <w:lvl w:ilvl="3" w:tplc="31F0271C">
      <w:start w:val="1"/>
      <w:numFmt w:val="bullet"/>
      <w:lvlText w:val=""/>
      <w:lvlJc w:val="left"/>
      <w:pPr>
        <w:ind w:left="2880" w:hanging="360"/>
      </w:pPr>
      <w:rPr>
        <w:rFonts w:ascii="Symbol" w:hAnsi="Symbol" w:hint="default"/>
      </w:rPr>
    </w:lvl>
    <w:lvl w:ilvl="4" w:tplc="E32482D6">
      <w:start w:val="1"/>
      <w:numFmt w:val="bullet"/>
      <w:lvlText w:val="o"/>
      <w:lvlJc w:val="left"/>
      <w:pPr>
        <w:ind w:left="3600" w:hanging="360"/>
      </w:pPr>
      <w:rPr>
        <w:rFonts w:ascii="Courier New" w:hAnsi="Courier New" w:hint="default"/>
      </w:rPr>
    </w:lvl>
    <w:lvl w:ilvl="5" w:tplc="BE846A54">
      <w:start w:val="1"/>
      <w:numFmt w:val="bullet"/>
      <w:lvlText w:val=""/>
      <w:lvlJc w:val="left"/>
      <w:pPr>
        <w:ind w:left="4320" w:hanging="360"/>
      </w:pPr>
      <w:rPr>
        <w:rFonts w:ascii="Wingdings" w:hAnsi="Wingdings" w:hint="default"/>
      </w:rPr>
    </w:lvl>
    <w:lvl w:ilvl="6" w:tplc="73A275DA">
      <w:start w:val="1"/>
      <w:numFmt w:val="bullet"/>
      <w:lvlText w:val=""/>
      <w:lvlJc w:val="left"/>
      <w:pPr>
        <w:ind w:left="5040" w:hanging="360"/>
      </w:pPr>
      <w:rPr>
        <w:rFonts w:ascii="Symbol" w:hAnsi="Symbol" w:hint="default"/>
      </w:rPr>
    </w:lvl>
    <w:lvl w:ilvl="7" w:tplc="99E0AD72">
      <w:start w:val="1"/>
      <w:numFmt w:val="bullet"/>
      <w:lvlText w:val="o"/>
      <w:lvlJc w:val="left"/>
      <w:pPr>
        <w:ind w:left="5760" w:hanging="360"/>
      </w:pPr>
      <w:rPr>
        <w:rFonts w:ascii="Courier New" w:hAnsi="Courier New" w:hint="default"/>
      </w:rPr>
    </w:lvl>
    <w:lvl w:ilvl="8" w:tplc="62B432DA">
      <w:start w:val="1"/>
      <w:numFmt w:val="bullet"/>
      <w:lvlText w:val=""/>
      <w:lvlJc w:val="left"/>
      <w:pPr>
        <w:ind w:left="6480" w:hanging="360"/>
      </w:pPr>
      <w:rPr>
        <w:rFonts w:ascii="Wingdings" w:hAnsi="Wingdings" w:hint="default"/>
      </w:rPr>
    </w:lvl>
  </w:abstractNum>
  <w:abstractNum w:abstractNumId="12" w15:restartNumberingAfterBreak="0">
    <w:nsid w:val="1A2521AB"/>
    <w:multiLevelType w:val="hybridMultilevel"/>
    <w:tmpl w:val="D5B4DC6E"/>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1D481840"/>
    <w:multiLevelType w:val="multilevel"/>
    <w:tmpl w:val="FAD695BE"/>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22B12661"/>
    <w:multiLevelType w:val="hybridMultilevel"/>
    <w:tmpl w:val="430C81A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2E849E2"/>
    <w:multiLevelType w:val="multilevel"/>
    <w:tmpl w:val="2A78B948"/>
    <w:lvl w:ilvl="0">
      <w:start w:val="16"/>
      <w:numFmt w:val="decimal"/>
      <w:lvlText w:val="%1"/>
      <w:lvlJc w:val="left"/>
      <w:pPr>
        <w:ind w:left="570" w:hanging="570"/>
      </w:pPr>
      <w:rPr>
        <w:rFonts w:hint="default"/>
      </w:rPr>
    </w:lvl>
    <w:lvl w:ilvl="1">
      <w:start w:val="3"/>
      <w:numFmt w:val="decimal"/>
      <w:lvlText w:val="%1.%2"/>
      <w:lvlJc w:val="left"/>
      <w:pPr>
        <w:ind w:left="11" w:hanging="720"/>
      </w:pPr>
      <w:rPr>
        <w:rFonts w:hint="default"/>
      </w:rPr>
    </w:lvl>
    <w:lvl w:ilvl="2">
      <w:start w:val="1"/>
      <w:numFmt w:val="decimal"/>
      <w:lvlText w:val="%1.%2.%3"/>
      <w:lvlJc w:val="left"/>
      <w:pPr>
        <w:ind w:left="-698" w:hanging="720"/>
      </w:pPr>
      <w:rPr>
        <w:rFonts w:hint="default"/>
      </w:rPr>
    </w:lvl>
    <w:lvl w:ilvl="3">
      <w:start w:val="1"/>
      <w:numFmt w:val="decimal"/>
      <w:lvlText w:val="%1.%2.%3.%4"/>
      <w:lvlJc w:val="left"/>
      <w:pPr>
        <w:ind w:left="-1047" w:hanging="1080"/>
      </w:pPr>
      <w:rPr>
        <w:rFonts w:hint="default"/>
      </w:rPr>
    </w:lvl>
    <w:lvl w:ilvl="4">
      <w:start w:val="1"/>
      <w:numFmt w:val="decimal"/>
      <w:lvlText w:val="%1.%2.%3.%4.%5"/>
      <w:lvlJc w:val="left"/>
      <w:pPr>
        <w:ind w:left="-1396" w:hanging="1440"/>
      </w:pPr>
      <w:rPr>
        <w:rFonts w:hint="default"/>
      </w:rPr>
    </w:lvl>
    <w:lvl w:ilvl="5">
      <w:start w:val="1"/>
      <w:numFmt w:val="decimal"/>
      <w:lvlText w:val="%1.%2.%3.%4.%5.%6"/>
      <w:lvlJc w:val="left"/>
      <w:pPr>
        <w:ind w:left="-2105" w:hanging="1440"/>
      </w:pPr>
      <w:rPr>
        <w:rFonts w:hint="default"/>
      </w:rPr>
    </w:lvl>
    <w:lvl w:ilvl="6">
      <w:start w:val="1"/>
      <w:numFmt w:val="decimal"/>
      <w:lvlText w:val="%1.%2.%3.%4.%5.%6.%7"/>
      <w:lvlJc w:val="left"/>
      <w:pPr>
        <w:ind w:left="-2454" w:hanging="1800"/>
      </w:pPr>
      <w:rPr>
        <w:rFonts w:hint="default"/>
      </w:rPr>
    </w:lvl>
    <w:lvl w:ilvl="7">
      <w:start w:val="1"/>
      <w:numFmt w:val="decimal"/>
      <w:lvlText w:val="%1.%2.%3.%4.%5.%6.%7.%8"/>
      <w:lvlJc w:val="left"/>
      <w:pPr>
        <w:ind w:left="-3163" w:hanging="1800"/>
      </w:pPr>
      <w:rPr>
        <w:rFonts w:hint="default"/>
      </w:rPr>
    </w:lvl>
    <w:lvl w:ilvl="8">
      <w:start w:val="1"/>
      <w:numFmt w:val="decimal"/>
      <w:lvlText w:val="%1.%2.%3.%4.%5.%6.%7.%8.%9"/>
      <w:lvlJc w:val="left"/>
      <w:pPr>
        <w:ind w:left="-3512" w:hanging="2160"/>
      </w:pPr>
      <w:rPr>
        <w:rFonts w:hint="default"/>
      </w:rPr>
    </w:lvl>
  </w:abstractNum>
  <w:abstractNum w:abstractNumId="16" w15:restartNumberingAfterBreak="0">
    <w:nsid w:val="25317505"/>
    <w:multiLevelType w:val="hybridMultilevel"/>
    <w:tmpl w:val="30545B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61F3FD0"/>
    <w:multiLevelType w:val="multilevel"/>
    <w:tmpl w:val="C18CC648"/>
    <w:lvl w:ilvl="0">
      <w:start w:val="20"/>
      <w:numFmt w:val="decimal"/>
      <w:lvlText w:val="%1"/>
      <w:lvlJc w:val="left"/>
      <w:pPr>
        <w:ind w:left="735" w:hanging="735"/>
      </w:pPr>
      <w:rPr>
        <w:rFonts w:hint="default"/>
      </w:rPr>
    </w:lvl>
    <w:lvl w:ilvl="1">
      <w:start w:val="11"/>
      <w:numFmt w:val="decimal"/>
      <w:lvlText w:val="%1.%2"/>
      <w:lvlJc w:val="left"/>
      <w:pPr>
        <w:ind w:left="26" w:hanging="735"/>
      </w:pPr>
      <w:rPr>
        <w:rFonts w:hint="default"/>
      </w:rPr>
    </w:lvl>
    <w:lvl w:ilvl="2">
      <w:start w:val="1"/>
      <w:numFmt w:val="decimal"/>
      <w:lvlText w:val="%1.%2.%3"/>
      <w:lvlJc w:val="left"/>
      <w:pPr>
        <w:ind w:left="-683" w:hanging="735"/>
      </w:pPr>
      <w:rPr>
        <w:rFonts w:hint="default"/>
      </w:rPr>
    </w:lvl>
    <w:lvl w:ilvl="3">
      <w:start w:val="1"/>
      <w:numFmt w:val="decimal"/>
      <w:lvlText w:val="%1.%2.%3.%4"/>
      <w:lvlJc w:val="left"/>
      <w:pPr>
        <w:ind w:left="-1047" w:hanging="1080"/>
      </w:pPr>
      <w:rPr>
        <w:rFonts w:hint="default"/>
      </w:rPr>
    </w:lvl>
    <w:lvl w:ilvl="4">
      <w:start w:val="1"/>
      <w:numFmt w:val="decimal"/>
      <w:lvlText w:val="%1.%2.%3.%4.%5"/>
      <w:lvlJc w:val="left"/>
      <w:pPr>
        <w:ind w:left="-1396" w:hanging="1440"/>
      </w:pPr>
      <w:rPr>
        <w:rFonts w:hint="default"/>
      </w:rPr>
    </w:lvl>
    <w:lvl w:ilvl="5">
      <w:start w:val="1"/>
      <w:numFmt w:val="decimal"/>
      <w:lvlText w:val="%1.%2.%3.%4.%5.%6"/>
      <w:lvlJc w:val="left"/>
      <w:pPr>
        <w:ind w:left="-2105" w:hanging="1440"/>
      </w:pPr>
      <w:rPr>
        <w:rFonts w:hint="default"/>
      </w:rPr>
    </w:lvl>
    <w:lvl w:ilvl="6">
      <w:start w:val="1"/>
      <w:numFmt w:val="decimal"/>
      <w:lvlText w:val="%1.%2.%3.%4.%5.%6.%7"/>
      <w:lvlJc w:val="left"/>
      <w:pPr>
        <w:ind w:left="-2454" w:hanging="1800"/>
      </w:pPr>
      <w:rPr>
        <w:rFonts w:hint="default"/>
      </w:rPr>
    </w:lvl>
    <w:lvl w:ilvl="7">
      <w:start w:val="1"/>
      <w:numFmt w:val="decimal"/>
      <w:lvlText w:val="%1.%2.%3.%4.%5.%6.%7.%8"/>
      <w:lvlJc w:val="left"/>
      <w:pPr>
        <w:ind w:left="-3163" w:hanging="1800"/>
      </w:pPr>
      <w:rPr>
        <w:rFonts w:hint="default"/>
      </w:rPr>
    </w:lvl>
    <w:lvl w:ilvl="8">
      <w:start w:val="1"/>
      <w:numFmt w:val="decimal"/>
      <w:lvlText w:val="%1.%2.%3.%4.%5.%6.%7.%8.%9"/>
      <w:lvlJc w:val="left"/>
      <w:pPr>
        <w:ind w:left="-3512" w:hanging="2160"/>
      </w:pPr>
      <w:rPr>
        <w:rFonts w:hint="default"/>
      </w:rPr>
    </w:lvl>
  </w:abstractNum>
  <w:abstractNum w:abstractNumId="18" w15:restartNumberingAfterBreak="0">
    <w:nsid w:val="26BC2223"/>
    <w:multiLevelType w:val="multilevel"/>
    <w:tmpl w:val="3440E994"/>
    <w:lvl w:ilvl="0">
      <w:start w:val="1"/>
      <w:numFmt w:val="decimal"/>
      <w:lvlText w:val="%1."/>
      <w:lvlJc w:val="left"/>
      <w:pPr>
        <w:tabs>
          <w:tab w:val="num" w:pos="720"/>
        </w:tabs>
        <w:ind w:left="720" w:hanging="360"/>
      </w:pPr>
      <w:rPr>
        <w:rFonts w:ascii="Arial" w:eastAsia="Times New Roman"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7825B1B"/>
    <w:multiLevelType w:val="hybridMultilevel"/>
    <w:tmpl w:val="08CE3CA6"/>
    <w:lvl w:ilvl="0" w:tplc="C4B2876E">
      <w:start w:val="1"/>
      <w:numFmt w:val="decimal"/>
      <w:lvlText w:val="%1."/>
      <w:lvlJc w:val="left"/>
      <w:pPr>
        <w:ind w:left="-207" w:hanging="360"/>
      </w:pPr>
      <w:rPr>
        <w:rFonts w:hint="default"/>
      </w:rPr>
    </w:lvl>
    <w:lvl w:ilvl="1" w:tplc="0C090019" w:tentative="1">
      <w:start w:val="1"/>
      <w:numFmt w:val="lowerLetter"/>
      <w:lvlText w:val="%2."/>
      <w:lvlJc w:val="left"/>
      <w:pPr>
        <w:ind w:left="513" w:hanging="360"/>
      </w:pPr>
    </w:lvl>
    <w:lvl w:ilvl="2" w:tplc="0C09001B" w:tentative="1">
      <w:start w:val="1"/>
      <w:numFmt w:val="lowerRoman"/>
      <w:lvlText w:val="%3."/>
      <w:lvlJc w:val="right"/>
      <w:pPr>
        <w:ind w:left="1233" w:hanging="180"/>
      </w:pPr>
    </w:lvl>
    <w:lvl w:ilvl="3" w:tplc="0C09000F" w:tentative="1">
      <w:start w:val="1"/>
      <w:numFmt w:val="decimal"/>
      <w:lvlText w:val="%4."/>
      <w:lvlJc w:val="left"/>
      <w:pPr>
        <w:ind w:left="1953" w:hanging="360"/>
      </w:pPr>
    </w:lvl>
    <w:lvl w:ilvl="4" w:tplc="0C090019" w:tentative="1">
      <w:start w:val="1"/>
      <w:numFmt w:val="lowerLetter"/>
      <w:lvlText w:val="%5."/>
      <w:lvlJc w:val="left"/>
      <w:pPr>
        <w:ind w:left="2673" w:hanging="360"/>
      </w:pPr>
    </w:lvl>
    <w:lvl w:ilvl="5" w:tplc="0C09001B" w:tentative="1">
      <w:start w:val="1"/>
      <w:numFmt w:val="lowerRoman"/>
      <w:lvlText w:val="%6."/>
      <w:lvlJc w:val="right"/>
      <w:pPr>
        <w:ind w:left="3393" w:hanging="180"/>
      </w:pPr>
    </w:lvl>
    <w:lvl w:ilvl="6" w:tplc="0C09000F" w:tentative="1">
      <w:start w:val="1"/>
      <w:numFmt w:val="decimal"/>
      <w:lvlText w:val="%7."/>
      <w:lvlJc w:val="left"/>
      <w:pPr>
        <w:ind w:left="4113" w:hanging="360"/>
      </w:pPr>
    </w:lvl>
    <w:lvl w:ilvl="7" w:tplc="0C090019" w:tentative="1">
      <w:start w:val="1"/>
      <w:numFmt w:val="lowerLetter"/>
      <w:lvlText w:val="%8."/>
      <w:lvlJc w:val="left"/>
      <w:pPr>
        <w:ind w:left="4833" w:hanging="360"/>
      </w:pPr>
    </w:lvl>
    <w:lvl w:ilvl="8" w:tplc="0C09001B" w:tentative="1">
      <w:start w:val="1"/>
      <w:numFmt w:val="lowerRoman"/>
      <w:lvlText w:val="%9."/>
      <w:lvlJc w:val="right"/>
      <w:pPr>
        <w:ind w:left="5553" w:hanging="180"/>
      </w:pPr>
    </w:lvl>
  </w:abstractNum>
  <w:abstractNum w:abstractNumId="20" w15:restartNumberingAfterBreak="0">
    <w:nsid w:val="29AE3A57"/>
    <w:multiLevelType w:val="multilevel"/>
    <w:tmpl w:val="F5A6A012"/>
    <w:lvl w:ilvl="0">
      <w:start w:val="1"/>
      <w:numFmt w:val="decimal"/>
      <w:lvlText w:val="%1."/>
      <w:lvlJc w:val="left"/>
      <w:pPr>
        <w:ind w:left="0" w:hanging="360"/>
      </w:pPr>
    </w:lvl>
    <w:lvl w:ilvl="1">
      <w:start w:val="1"/>
      <w:numFmt w:val="decimal"/>
      <w:isLgl/>
      <w:lvlText w:val="%1.%2."/>
      <w:lvlJc w:val="left"/>
      <w:pPr>
        <w:ind w:left="360" w:hanging="720"/>
      </w:pPr>
      <w:rPr>
        <w:rFonts w:cstheme="majorBidi" w:hint="default"/>
        <w:color w:val="1F3864" w:themeColor="accent5" w:themeShade="80"/>
      </w:rPr>
    </w:lvl>
    <w:lvl w:ilvl="2">
      <w:start w:val="1"/>
      <w:numFmt w:val="decimal"/>
      <w:isLgl/>
      <w:lvlText w:val="%1.%2.%3."/>
      <w:lvlJc w:val="left"/>
      <w:pPr>
        <w:ind w:left="360" w:hanging="720"/>
      </w:pPr>
      <w:rPr>
        <w:rFonts w:cstheme="majorBidi" w:hint="default"/>
      </w:rPr>
    </w:lvl>
    <w:lvl w:ilvl="3">
      <w:start w:val="1"/>
      <w:numFmt w:val="decimal"/>
      <w:isLgl/>
      <w:lvlText w:val="%1.%2.%3.%4."/>
      <w:lvlJc w:val="left"/>
      <w:pPr>
        <w:ind w:left="720" w:hanging="1080"/>
      </w:pPr>
      <w:rPr>
        <w:rFonts w:cstheme="majorBidi" w:hint="default"/>
      </w:rPr>
    </w:lvl>
    <w:lvl w:ilvl="4">
      <w:start w:val="1"/>
      <w:numFmt w:val="decimal"/>
      <w:isLgl/>
      <w:lvlText w:val="%1.%2.%3.%4.%5."/>
      <w:lvlJc w:val="left"/>
      <w:pPr>
        <w:ind w:left="720" w:hanging="1080"/>
      </w:pPr>
      <w:rPr>
        <w:rFonts w:cstheme="majorBidi" w:hint="default"/>
      </w:rPr>
    </w:lvl>
    <w:lvl w:ilvl="5">
      <w:start w:val="1"/>
      <w:numFmt w:val="decimal"/>
      <w:isLgl/>
      <w:lvlText w:val="%1.%2.%3.%4.%5.%6."/>
      <w:lvlJc w:val="left"/>
      <w:pPr>
        <w:ind w:left="1080" w:hanging="1440"/>
      </w:pPr>
      <w:rPr>
        <w:rFonts w:cstheme="majorBidi" w:hint="default"/>
      </w:rPr>
    </w:lvl>
    <w:lvl w:ilvl="6">
      <w:start w:val="1"/>
      <w:numFmt w:val="decimal"/>
      <w:isLgl/>
      <w:lvlText w:val="%1.%2.%3.%4.%5.%6.%7."/>
      <w:lvlJc w:val="left"/>
      <w:pPr>
        <w:ind w:left="1080" w:hanging="1440"/>
      </w:pPr>
      <w:rPr>
        <w:rFonts w:cstheme="majorBidi" w:hint="default"/>
      </w:rPr>
    </w:lvl>
    <w:lvl w:ilvl="7">
      <w:start w:val="1"/>
      <w:numFmt w:val="decimal"/>
      <w:isLgl/>
      <w:lvlText w:val="%1.%2.%3.%4.%5.%6.%7.%8."/>
      <w:lvlJc w:val="left"/>
      <w:pPr>
        <w:ind w:left="1440" w:hanging="1800"/>
      </w:pPr>
      <w:rPr>
        <w:rFonts w:cstheme="majorBidi" w:hint="default"/>
      </w:rPr>
    </w:lvl>
    <w:lvl w:ilvl="8">
      <w:start w:val="1"/>
      <w:numFmt w:val="decimal"/>
      <w:isLgl/>
      <w:lvlText w:val="%1.%2.%3.%4.%5.%6.%7.%8.%9."/>
      <w:lvlJc w:val="left"/>
      <w:pPr>
        <w:ind w:left="1800" w:hanging="2160"/>
      </w:pPr>
      <w:rPr>
        <w:rFonts w:cstheme="majorBidi" w:hint="default"/>
      </w:rPr>
    </w:lvl>
  </w:abstractNum>
  <w:abstractNum w:abstractNumId="21" w15:restartNumberingAfterBreak="0">
    <w:nsid w:val="2ABB15EA"/>
    <w:multiLevelType w:val="hybridMultilevel"/>
    <w:tmpl w:val="D5CEDE0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 w15:restartNumberingAfterBreak="0">
    <w:nsid w:val="2C405126"/>
    <w:multiLevelType w:val="multilevel"/>
    <w:tmpl w:val="D28A71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2D084121"/>
    <w:multiLevelType w:val="hybridMultilevel"/>
    <w:tmpl w:val="B546AE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30BB3056"/>
    <w:multiLevelType w:val="multilevel"/>
    <w:tmpl w:val="1EBC7038"/>
    <w:lvl w:ilvl="0">
      <w:start w:val="1"/>
      <w:numFmt w:val="decimal"/>
      <w:lvlText w:val="%1."/>
      <w:lvlJc w:val="left"/>
      <w:pPr>
        <w:ind w:left="-4" w:hanging="705"/>
      </w:pPr>
      <w:rPr>
        <w:rFonts w:hint="default"/>
      </w:rPr>
    </w:lvl>
    <w:lvl w:ilvl="1">
      <w:start w:val="1"/>
      <w:numFmt w:val="decimal"/>
      <w:isLgl/>
      <w:lvlText w:val="%1.%2"/>
      <w:lvlJc w:val="left"/>
      <w:pPr>
        <w:ind w:left="11" w:hanging="720"/>
      </w:pPr>
      <w:rPr>
        <w:rFonts w:hint="default"/>
        <w:b/>
        <w:bCs/>
      </w:rPr>
    </w:lvl>
    <w:lvl w:ilvl="2">
      <w:start w:val="1"/>
      <w:numFmt w:val="decimal"/>
      <w:isLgl/>
      <w:lvlText w:val="%1.%2.%3"/>
      <w:lvlJc w:val="left"/>
      <w:pPr>
        <w:ind w:left="11" w:hanging="720"/>
      </w:pPr>
      <w:rPr>
        <w:rFonts w:hint="default"/>
      </w:rPr>
    </w:lvl>
    <w:lvl w:ilvl="3">
      <w:start w:val="1"/>
      <w:numFmt w:val="decimal"/>
      <w:isLgl/>
      <w:lvlText w:val="%1.%2.%3.%4"/>
      <w:lvlJc w:val="left"/>
      <w:pPr>
        <w:ind w:left="371" w:hanging="1080"/>
      </w:pPr>
      <w:rPr>
        <w:rFonts w:hint="default"/>
      </w:rPr>
    </w:lvl>
    <w:lvl w:ilvl="4">
      <w:start w:val="1"/>
      <w:numFmt w:val="decimal"/>
      <w:isLgl/>
      <w:lvlText w:val="%1.%2.%3.%4.%5"/>
      <w:lvlJc w:val="left"/>
      <w:pPr>
        <w:ind w:left="731" w:hanging="1440"/>
      </w:pPr>
      <w:rPr>
        <w:rFonts w:hint="default"/>
      </w:rPr>
    </w:lvl>
    <w:lvl w:ilvl="5">
      <w:start w:val="1"/>
      <w:numFmt w:val="decimal"/>
      <w:isLgl/>
      <w:lvlText w:val="%1.%2.%3.%4.%5.%6"/>
      <w:lvlJc w:val="left"/>
      <w:pPr>
        <w:ind w:left="731" w:hanging="1440"/>
      </w:pPr>
      <w:rPr>
        <w:rFonts w:hint="default"/>
      </w:rPr>
    </w:lvl>
    <w:lvl w:ilvl="6">
      <w:start w:val="1"/>
      <w:numFmt w:val="decimal"/>
      <w:isLgl/>
      <w:lvlText w:val="%1.%2.%3.%4.%5.%6.%7"/>
      <w:lvlJc w:val="left"/>
      <w:pPr>
        <w:ind w:left="1091" w:hanging="1800"/>
      </w:pPr>
      <w:rPr>
        <w:rFonts w:hint="default"/>
      </w:rPr>
    </w:lvl>
    <w:lvl w:ilvl="7">
      <w:start w:val="1"/>
      <w:numFmt w:val="decimal"/>
      <w:isLgl/>
      <w:lvlText w:val="%1.%2.%3.%4.%5.%6.%7.%8"/>
      <w:lvlJc w:val="left"/>
      <w:pPr>
        <w:ind w:left="1091" w:hanging="1800"/>
      </w:pPr>
      <w:rPr>
        <w:rFonts w:hint="default"/>
      </w:rPr>
    </w:lvl>
    <w:lvl w:ilvl="8">
      <w:start w:val="1"/>
      <w:numFmt w:val="decimal"/>
      <w:isLgl/>
      <w:lvlText w:val="%1.%2.%3.%4.%5.%6.%7.%8.%9"/>
      <w:lvlJc w:val="left"/>
      <w:pPr>
        <w:ind w:left="1451" w:hanging="2160"/>
      </w:pPr>
      <w:rPr>
        <w:rFonts w:hint="default"/>
      </w:rPr>
    </w:lvl>
  </w:abstractNum>
  <w:abstractNum w:abstractNumId="25" w15:restartNumberingAfterBreak="0">
    <w:nsid w:val="362E4333"/>
    <w:multiLevelType w:val="hybridMultilevel"/>
    <w:tmpl w:val="46FA4612"/>
    <w:lvl w:ilvl="0" w:tplc="0C09000F">
      <w:start w:val="1"/>
      <w:numFmt w:val="decimal"/>
      <w:lvlText w:val="%1."/>
      <w:lvlJc w:val="left"/>
      <w:pPr>
        <w:ind w:left="644"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1">
    <w:nsid w:val="389D2097"/>
    <w:multiLevelType w:val="hybridMultilevel"/>
    <w:tmpl w:val="BDE8FB98"/>
    <w:lvl w:ilvl="0" w:tplc="CD6C5DF6">
      <w:start w:val="1"/>
      <w:numFmt w:val="decimal"/>
      <w:pStyle w:val="ListNumber"/>
      <w:lvlText w:val="%1."/>
      <w:lvlJc w:val="left"/>
      <w:pPr>
        <w:ind w:left="720" w:hanging="360"/>
      </w:pPr>
    </w:lvl>
    <w:lvl w:ilvl="1" w:tplc="2434294C" w:tentative="1">
      <w:start w:val="1"/>
      <w:numFmt w:val="lowerLetter"/>
      <w:lvlText w:val="%2."/>
      <w:lvlJc w:val="left"/>
      <w:pPr>
        <w:ind w:left="1440" w:hanging="360"/>
      </w:pPr>
    </w:lvl>
    <w:lvl w:ilvl="2" w:tplc="970896C6" w:tentative="1">
      <w:start w:val="1"/>
      <w:numFmt w:val="lowerRoman"/>
      <w:lvlText w:val="%3."/>
      <w:lvlJc w:val="right"/>
      <w:pPr>
        <w:ind w:left="2160" w:hanging="180"/>
      </w:pPr>
    </w:lvl>
    <w:lvl w:ilvl="3" w:tplc="97D8AC02" w:tentative="1">
      <w:start w:val="1"/>
      <w:numFmt w:val="decimal"/>
      <w:lvlText w:val="%4."/>
      <w:lvlJc w:val="left"/>
      <w:pPr>
        <w:ind w:left="2880" w:hanging="360"/>
      </w:pPr>
    </w:lvl>
    <w:lvl w:ilvl="4" w:tplc="71567BA8" w:tentative="1">
      <w:start w:val="1"/>
      <w:numFmt w:val="lowerLetter"/>
      <w:lvlText w:val="%5."/>
      <w:lvlJc w:val="left"/>
      <w:pPr>
        <w:ind w:left="3600" w:hanging="360"/>
      </w:pPr>
    </w:lvl>
    <w:lvl w:ilvl="5" w:tplc="745A0964" w:tentative="1">
      <w:start w:val="1"/>
      <w:numFmt w:val="lowerRoman"/>
      <w:lvlText w:val="%6."/>
      <w:lvlJc w:val="right"/>
      <w:pPr>
        <w:ind w:left="4320" w:hanging="180"/>
      </w:pPr>
    </w:lvl>
    <w:lvl w:ilvl="6" w:tplc="9EACB3DA" w:tentative="1">
      <w:start w:val="1"/>
      <w:numFmt w:val="decimal"/>
      <w:lvlText w:val="%7."/>
      <w:lvlJc w:val="left"/>
      <w:pPr>
        <w:ind w:left="5040" w:hanging="360"/>
      </w:pPr>
    </w:lvl>
    <w:lvl w:ilvl="7" w:tplc="3D78827A" w:tentative="1">
      <w:start w:val="1"/>
      <w:numFmt w:val="lowerLetter"/>
      <w:lvlText w:val="%8."/>
      <w:lvlJc w:val="left"/>
      <w:pPr>
        <w:ind w:left="5760" w:hanging="360"/>
      </w:pPr>
    </w:lvl>
    <w:lvl w:ilvl="8" w:tplc="EB966194" w:tentative="1">
      <w:start w:val="1"/>
      <w:numFmt w:val="lowerRoman"/>
      <w:lvlText w:val="%9."/>
      <w:lvlJc w:val="right"/>
      <w:pPr>
        <w:ind w:left="6480" w:hanging="180"/>
      </w:pPr>
    </w:lvl>
  </w:abstractNum>
  <w:abstractNum w:abstractNumId="27" w15:restartNumberingAfterBreak="0">
    <w:nsid w:val="3D5D5A02"/>
    <w:multiLevelType w:val="hybridMultilevel"/>
    <w:tmpl w:val="1D18AAAA"/>
    <w:lvl w:ilvl="0" w:tplc="E5EC1534">
      <w:start w:val="1"/>
      <w:numFmt w:val="decimal"/>
      <w:lvlText w:val="%1."/>
      <w:lvlJc w:val="left"/>
      <w:pPr>
        <w:ind w:left="360" w:hanging="360"/>
      </w:pPr>
      <w:rPr>
        <w:rFonts w:hint="default"/>
        <w:b w:val="0"/>
        <w:bCs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413F45A2"/>
    <w:multiLevelType w:val="multilevel"/>
    <w:tmpl w:val="53B22BD4"/>
    <w:lvl w:ilvl="0">
      <w:start w:val="20"/>
      <w:numFmt w:val="decimal"/>
      <w:lvlText w:val="%1"/>
      <w:lvlJc w:val="left"/>
      <w:pPr>
        <w:ind w:left="570" w:hanging="570"/>
      </w:pPr>
      <w:rPr>
        <w:rFonts w:hint="default"/>
      </w:rPr>
    </w:lvl>
    <w:lvl w:ilvl="1">
      <w:start w:val="3"/>
      <w:numFmt w:val="decimal"/>
      <w:lvlText w:val="%1.%2"/>
      <w:lvlJc w:val="left"/>
      <w:pPr>
        <w:ind w:left="11" w:hanging="720"/>
      </w:pPr>
      <w:rPr>
        <w:rFonts w:hint="default"/>
      </w:rPr>
    </w:lvl>
    <w:lvl w:ilvl="2">
      <w:start w:val="1"/>
      <w:numFmt w:val="decimal"/>
      <w:lvlText w:val="%1.%2.%3"/>
      <w:lvlJc w:val="left"/>
      <w:pPr>
        <w:ind w:left="-698" w:hanging="720"/>
      </w:pPr>
      <w:rPr>
        <w:rFonts w:hint="default"/>
      </w:rPr>
    </w:lvl>
    <w:lvl w:ilvl="3">
      <w:start w:val="1"/>
      <w:numFmt w:val="decimal"/>
      <w:lvlText w:val="%1.%2.%3.%4"/>
      <w:lvlJc w:val="left"/>
      <w:pPr>
        <w:ind w:left="-1047" w:hanging="1080"/>
      </w:pPr>
      <w:rPr>
        <w:rFonts w:hint="default"/>
      </w:rPr>
    </w:lvl>
    <w:lvl w:ilvl="4">
      <w:start w:val="1"/>
      <w:numFmt w:val="decimal"/>
      <w:lvlText w:val="%1.%2.%3.%4.%5"/>
      <w:lvlJc w:val="left"/>
      <w:pPr>
        <w:ind w:left="-1396" w:hanging="1440"/>
      </w:pPr>
      <w:rPr>
        <w:rFonts w:hint="default"/>
      </w:rPr>
    </w:lvl>
    <w:lvl w:ilvl="5">
      <w:start w:val="1"/>
      <w:numFmt w:val="decimal"/>
      <w:lvlText w:val="%1.%2.%3.%4.%5.%6"/>
      <w:lvlJc w:val="left"/>
      <w:pPr>
        <w:ind w:left="-2105" w:hanging="1440"/>
      </w:pPr>
      <w:rPr>
        <w:rFonts w:hint="default"/>
      </w:rPr>
    </w:lvl>
    <w:lvl w:ilvl="6">
      <w:start w:val="1"/>
      <w:numFmt w:val="decimal"/>
      <w:lvlText w:val="%1.%2.%3.%4.%5.%6.%7"/>
      <w:lvlJc w:val="left"/>
      <w:pPr>
        <w:ind w:left="-2454" w:hanging="1800"/>
      </w:pPr>
      <w:rPr>
        <w:rFonts w:hint="default"/>
      </w:rPr>
    </w:lvl>
    <w:lvl w:ilvl="7">
      <w:start w:val="1"/>
      <w:numFmt w:val="decimal"/>
      <w:lvlText w:val="%1.%2.%3.%4.%5.%6.%7.%8"/>
      <w:lvlJc w:val="left"/>
      <w:pPr>
        <w:ind w:left="-3163" w:hanging="1800"/>
      </w:pPr>
      <w:rPr>
        <w:rFonts w:hint="default"/>
      </w:rPr>
    </w:lvl>
    <w:lvl w:ilvl="8">
      <w:start w:val="1"/>
      <w:numFmt w:val="decimal"/>
      <w:lvlText w:val="%1.%2.%3.%4.%5.%6.%7.%8.%9"/>
      <w:lvlJc w:val="left"/>
      <w:pPr>
        <w:ind w:left="-3512" w:hanging="2160"/>
      </w:pPr>
      <w:rPr>
        <w:rFonts w:hint="default"/>
      </w:rPr>
    </w:lvl>
  </w:abstractNum>
  <w:abstractNum w:abstractNumId="29" w15:restartNumberingAfterBreak="0">
    <w:nsid w:val="442B6D9F"/>
    <w:multiLevelType w:val="hybridMultilevel"/>
    <w:tmpl w:val="7C08E11E"/>
    <w:lvl w:ilvl="0" w:tplc="FFFFFFFF">
      <w:start w:val="1"/>
      <w:numFmt w:val="decimal"/>
      <w:lvlText w:val="%1."/>
      <w:lvlJc w:val="left"/>
      <w:pPr>
        <w:ind w:left="360" w:hanging="360"/>
      </w:pPr>
      <w:rPr>
        <w:b w:val="0"/>
        <w:sz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448442C9"/>
    <w:multiLevelType w:val="hybridMultilevel"/>
    <w:tmpl w:val="5CB28900"/>
    <w:lvl w:ilvl="0" w:tplc="37B20E8C">
      <w:start w:val="1"/>
      <w:numFmt w:val="decimal"/>
      <w:lvlText w:val="%1."/>
      <w:lvlJc w:val="left"/>
      <w:pPr>
        <w:ind w:left="420" w:hanging="360"/>
      </w:pPr>
      <w:rPr>
        <w:rFonts w:hint="default"/>
      </w:r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31" w15:restartNumberingAfterBreak="0">
    <w:nsid w:val="45D076A0"/>
    <w:multiLevelType w:val="hybridMultilevel"/>
    <w:tmpl w:val="7F78BDD8"/>
    <w:lvl w:ilvl="0" w:tplc="32FC488C">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32" w15:restartNumberingAfterBreak="0">
    <w:nsid w:val="46415BDE"/>
    <w:multiLevelType w:val="multilevel"/>
    <w:tmpl w:val="182A5CE6"/>
    <w:lvl w:ilvl="0">
      <w:start w:val="4"/>
      <w:numFmt w:val="decimal"/>
      <w:lvlText w:val="%1."/>
      <w:lvlJc w:val="left"/>
      <w:pPr>
        <w:tabs>
          <w:tab w:val="num" w:pos="720"/>
        </w:tabs>
        <w:ind w:left="720" w:hanging="360"/>
      </w:pPr>
    </w:lvl>
    <w:lvl w:ilvl="1">
      <w:start w:val="1"/>
      <w:numFmt w:val="decimal"/>
      <w:lvlText w:val="%2."/>
      <w:lvlJc w:val="left"/>
      <w:pPr>
        <w:tabs>
          <w:tab w:val="num" w:pos="1211"/>
        </w:tabs>
        <w:ind w:left="1211"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471F2F60"/>
    <w:multiLevelType w:val="hybridMultilevel"/>
    <w:tmpl w:val="7C08E11E"/>
    <w:lvl w:ilvl="0" w:tplc="FFFFFFFF">
      <w:start w:val="1"/>
      <w:numFmt w:val="decimal"/>
      <w:lvlText w:val="%1."/>
      <w:lvlJc w:val="left"/>
      <w:pPr>
        <w:ind w:left="360" w:hanging="360"/>
      </w:pPr>
      <w:rPr>
        <w:b w:val="0"/>
        <w:sz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47316517"/>
    <w:multiLevelType w:val="hybridMultilevel"/>
    <w:tmpl w:val="7A6A9D36"/>
    <w:lvl w:ilvl="0" w:tplc="694E57F2">
      <w:start w:val="1"/>
      <w:numFmt w:val="lowerRoman"/>
      <w:lvlText w:val="(%1)"/>
      <w:lvlJc w:val="left"/>
      <w:pPr>
        <w:ind w:left="436" w:hanging="72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35" w15:restartNumberingAfterBreak="0">
    <w:nsid w:val="4F1D4974"/>
    <w:multiLevelType w:val="hybridMultilevel"/>
    <w:tmpl w:val="7824783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4F68209B"/>
    <w:multiLevelType w:val="multilevel"/>
    <w:tmpl w:val="147C415E"/>
    <w:lvl w:ilvl="0">
      <w:start w:val="4"/>
      <w:numFmt w:val="lowerLetter"/>
      <w:lvlText w:val="%1."/>
      <w:lvlJc w:val="left"/>
      <w:pPr>
        <w:tabs>
          <w:tab w:val="num" w:pos="720"/>
        </w:tabs>
        <w:ind w:left="720" w:hanging="360"/>
      </w:pPr>
    </w:lvl>
    <w:lvl w:ilvl="1">
      <w:start w:val="1"/>
      <w:numFmt w:val="decimal"/>
      <w:lvlText w:val="(%2)"/>
      <w:lvlJc w:val="left"/>
      <w:pPr>
        <w:ind w:left="1800" w:hanging="72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500C2E7D"/>
    <w:multiLevelType w:val="multilevel"/>
    <w:tmpl w:val="36606A16"/>
    <w:lvl w:ilvl="0">
      <w:start w:val="9"/>
      <w:numFmt w:val="decimal"/>
      <w:lvlText w:val="%1"/>
      <w:lvlJc w:val="left"/>
      <w:pPr>
        <w:ind w:left="405" w:hanging="405"/>
      </w:pPr>
      <w:rPr>
        <w:rFonts w:ascii="Arial" w:eastAsiaTheme="majorEastAsia" w:hAnsi="Arial" w:cstheme="majorBidi" w:hint="default"/>
        <w:sz w:val="28"/>
      </w:rPr>
    </w:lvl>
    <w:lvl w:ilvl="1">
      <w:start w:val="2"/>
      <w:numFmt w:val="decimal"/>
      <w:lvlText w:val="%1.%2"/>
      <w:lvlJc w:val="left"/>
      <w:pPr>
        <w:ind w:left="45" w:hanging="405"/>
      </w:pPr>
      <w:rPr>
        <w:rFonts w:ascii="Arial" w:eastAsiaTheme="majorEastAsia" w:hAnsi="Arial" w:cstheme="majorBidi" w:hint="default"/>
        <w:sz w:val="28"/>
      </w:rPr>
    </w:lvl>
    <w:lvl w:ilvl="2">
      <w:start w:val="1"/>
      <w:numFmt w:val="decimal"/>
      <w:lvlText w:val="%1.%2.%3"/>
      <w:lvlJc w:val="left"/>
      <w:pPr>
        <w:ind w:left="0" w:hanging="720"/>
      </w:pPr>
      <w:rPr>
        <w:rFonts w:ascii="Arial" w:eastAsiaTheme="majorEastAsia" w:hAnsi="Arial" w:cstheme="majorBidi" w:hint="default"/>
        <w:sz w:val="28"/>
      </w:rPr>
    </w:lvl>
    <w:lvl w:ilvl="3">
      <w:start w:val="1"/>
      <w:numFmt w:val="decimal"/>
      <w:lvlText w:val="%1.%2.%3.%4"/>
      <w:lvlJc w:val="left"/>
      <w:pPr>
        <w:ind w:left="-360" w:hanging="720"/>
      </w:pPr>
      <w:rPr>
        <w:rFonts w:ascii="Arial" w:eastAsiaTheme="majorEastAsia" w:hAnsi="Arial" w:cstheme="majorBidi" w:hint="default"/>
        <w:sz w:val="28"/>
      </w:rPr>
    </w:lvl>
    <w:lvl w:ilvl="4">
      <w:start w:val="1"/>
      <w:numFmt w:val="decimal"/>
      <w:lvlText w:val="%1.%2.%3.%4.%5"/>
      <w:lvlJc w:val="left"/>
      <w:pPr>
        <w:ind w:left="-360" w:hanging="1080"/>
      </w:pPr>
      <w:rPr>
        <w:rFonts w:ascii="Arial" w:eastAsiaTheme="majorEastAsia" w:hAnsi="Arial" w:cstheme="majorBidi" w:hint="default"/>
        <w:sz w:val="28"/>
      </w:rPr>
    </w:lvl>
    <w:lvl w:ilvl="5">
      <w:start w:val="1"/>
      <w:numFmt w:val="decimal"/>
      <w:lvlText w:val="%1.%2.%3.%4.%5.%6"/>
      <w:lvlJc w:val="left"/>
      <w:pPr>
        <w:ind w:left="-720" w:hanging="1080"/>
      </w:pPr>
      <w:rPr>
        <w:rFonts w:ascii="Arial" w:eastAsiaTheme="majorEastAsia" w:hAnsi="Arial" w:cstheme="majorBidi" w:hint="default"/>
        <w:sz w:val="28"/>
      </w:rPr>
    </w:lvl>
    <w:lvl w:ilvl="6">
      <w:start w:val="1"/>
      <w:numFmt w:val="decimal"/>
      <w:lvlText w:val="%1.%2.%3.%4.%5.%6.%7"/>
      <w:lvlJc w:val="left"/>
      <w:pPr>
        <w:ind w:left="-720" w:hanging="1440"/>
      </w:pPr>
      <w:rPr>
        <w:rFonts w:ascii="Arial" w:eastAsiaTheme="majorEastAsia" w:hAnsi="Arial" w:cstheme="majorBidi" w:hint="default"/>
        <w:sz w:val="28"/>
      </w:rPr>
    </w:lvl>
    <w:lvl w:ilvl="7">
      <w:start w:val="1"/>
      <w:numFmt w:val="decimal"/>
      <w:lvlText w:val="%1.%2.%3.%4.%5.%6.%7.%8"/>
      <w:lvlJc w:val="left"/>
      <w:pPr>
        <w:ind w:left="-1080" w:hanging="1440"/>
      </w:pPr>
      <w:rPr>
        <w:rFonts w:ascii="Arial" w:eastAsiaTheme="majorEastAsia" w:hAnsi="Arial" w:cstheme="majorBidi" w:hint="default"/>
        <w:sz w:val="28"/>
      </w:rPr>
    </w:lvl>
    <w:lvl w:ilvl="8">
      <w:start w:val="1"/>
      <w:numFmt w:val="decimal"/>
      <w:lvlText w:val="%1.%2.%3.%4.%5.%6.%7.%8.%9"/>
      <w:lvlJc w:val="left"/>
      <w:pPr>
        <w:ind w:left="-1080" w:hanging="1800"/>
      </w:pPr>
      <w:rPr>
        <w:rFonts w:ascii="Arial" w:eastAsiaTheme="majorEastAsia" w:hAnsi="Arial" w:cstheme="majorBidi" w:hint="default"/>
        <w:sz w:val="28"/>
      </w:rPr>
    </w:lvl>
  </w:abstractNum>
  <w:abstractNum w:abstractNumId="38" w15:restartNumberingAfterBreak="0">
    <w:nsid w:val="53E672CB"/>
    <w:multiLevelType w:val="multilevel"/>
    <w:tmpl w:val="50789208"/>
    <w:lvl w:ilvl="0">
      <w:start w:val="20"/>
      <w:numFmt w:val="decimal"/>
      <w:lvlText w:val="%1"/>
      <w:lvlJc w:val="left"/>
      <w:pPr>
        <w:ind w:left="735" w:hanging="735"/>
      </w:pPr>
      <w:rPr>
        <w:rFonts w:hint="default"/>
      </w:rPr>
    </w:lvl>
    <w:lvl w:ilvl="1">
      <w:start w:val="11"/>
      <w:numFmt w:val="decimal"/>
      <w:lvlText w:val="%1.%2"/>
      <w:lvlJc w:val="left"/>
      <w:pPr>
        <w:ind w:left="26" w:hanging="735"/>
      </w:pPr>
      <w:rPr>
        <w:rFonts w:hint="default"/>
      </w:rPr>
    </w:lvl>
    <w:lvl w:ilvl="2">
      <w:start w:val="1"/>
      <w:numFmt w:val="decimal"/>
      <w:lvlText w:val="%1.%2.%3"/>
      <w:lvlJc w:val="left"/>
      <w:pPr>
        <w:ind w:left="-683" w:hanging="735"/>
      </w:pPr>
      <w:rPr>
        <w:rFonts w:hint="default"/>
      </w:rPr>
    </w:lvl>
    <w:lvl w:ilvl="3">
      <w:start w:val="1"/>
      <w:numFmt w:val="decimal"/>
      <w:lvlText w:val="%1.%2.%3.%4"/>
      <w:lvlJc w:val="left"/>
      <w:pPr>
        <w:ind w:left="-1047" w:hanging="1080"/>
      </w:pPr>
      <w:rPr>
        <w:rFonts w:hint="default"/>
      </w:rPr>
    </w:lvl>
    <w:lvl w:ilvl="4">
      <w:start w:val="1"/>
      <w:numFmt w:val="decimal"/>
      <w:lvlText w:val="%1.%2.%3.%4.%5"/>
      <w:lvlJc w:val="left"/>
      <w:pPr>
        <w:ind w:left="-1396" w:hanging="1440"/>
      </w:pPr>
      <w:rPr>
        <w:rFonts w:hint="default"/>
      </w:rPr>
    </w:lvl>
    <w:lvl w:ilvl="5">
      <w:start w:val="1"/>
      <w:numFmt w:val="decimal"/>
      <w:lvlText w:val="%1.%2.%3.%4.%5.%6"/>
      <w:lvlJc w:val="left"/>
      <w:pPr>
        <w:ind w:left="-2105" w:hanging="1440"/>
      </w:pPr>
      <w:rPr>
        <w:rFonts w:hint="default"/>
      </w:rPr>
    </w:lvl>
    <w:lvl w:ilvl="6">
      <w:start w:val="1"/>
      <w:numFmt w:val="decimal"/>
      <w:lvlText w:val="%1.%2.%3.%4.%5.%6.%7"/>
      <w:lvlJc w:val="left"/>
      <w:pPr>
        <w:ind w:left="-2454" w:hanging="1800"/>
      </w:pPr>
      <w:rPr>
        <w:rFonts w:hint="default"/>
      </w:rPr>
    </w:lvl>
    <w:lvl w:ilvl="7">
      <w:start w:val="1"/>
      <w:numFmt w:val="decimal"/>
      <w:lvlText w:val="%1.%2.%3.%4.%5.%6.%7.%8"/>
      <w:lvlJc w:val="left"/>
      <w:pPr>
        <w:ind w:left="-3163" w:hanging="1800"/>
      </w:pPr>
      <w:rPr>
        <w:rFonts w:hint="default"/>
      </w:rPr>
    </w:lvl>
    <w:lvl w:ilvl="8">
      <w:start w:val="1"/>
      <w:numFmt w:val="decimal"/>
      <w:lvlText w:val="%1.%2.%3.%4.%5.%6.%7.%8.%9"/>
      <w:lvlJc w:val="left"/>
      <w:pPr>
        <w:ind w:left="-3512" w:hanging="2160"/>
      </w:pPr>
      <w:rPr>
        <w:rFonts w:hint="default"/>
      </w:rPr>
    </w:lvl>
  </w:abstractNum>
  <w:abstractNum w:abstractNumId="39" w15:restartNumberingAfterBreak="0">
    <w:nsid w:val="5619415A"/>
    <w:multiLevelType w:val="hybridMultilevel"/>
    <w:tmpl w:val="D03C1F82"/>
    <w:lvl w:ilvl="0" w:tplc="F9222B2E">
      <w:start w:val="1"/>
      <w:numFmt w:val="lowerRoman"/>
      <w:lvlText w:val="(%1)"/>
      <w:lvlJc w:val="left"/>
      <w:pPr>
        <w:ind w:left="1080" w:hanging="72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0" w15:restartNumberingAfterBreak="0">
    <w:nsid w:val="56B06D58"/>
    <w:multiLevelType w:val="hybridMultilevel"/>
    <w:tmpl w:val="7C08E11E"/>
    <w:lvl w:ilvl="0" w:tplc="FFFFFFFF">
      <w:start w:val="1"/>
      <w:numFmt w:val="decimal"/>
      <w:lvlText w:val="%1."/>
      <w:lvlJc w:val="left"/>
      <w:pPr>
        <w:ind w:left="360" w:hanging="360"/>
      </w:pPr>
      <w:rPr>
        <w:b w:val="0"/>
        <w:sz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56CF0AB8"/>
    <w:multiLevelType w:val="hybridMultilevel"/>
    <w:tmpl w:val="C194E5EC"/>
    <w:lvl w:ilvl="0" w:tplc="EDCAE26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57134B38"/>
    <w:multiLevelType w:val="multilevel"/>
    <w:tmpl w:val="6CE4FA7E"/>
    <w:lvl w:ilvl="0">
      <w:start w:val="1"/>
      <w:numFmt w:val="decimal"/>
      <w:lvlText w:val="%1."/>
      <w:lvlJc w:val="left"/>
      <w:pPr>
        <w:tabs>
          <w:tab w:val="num" w:pos="3905"/>
        </w:tabs>
        <w:ind w:left="3905" w:hanging="360"/>
      </w:pPr>
      <w:rPr>
        <w:rFonts w:hint="default"/>
      </w:rPr>
    </w:lvl>
    <w:lvl w:ilvl="1">
      <w:start w:val="1"/>
      <w:numFmt w:val="decimal"/>
      <w:lvlText w:val="%2."/>
      <w:lvlJc w:val="left"/>
      <w:pPr>
        <w:tabs>
          <w:tab w:val="num" w:pos="1211"/>
        </w:tabs>
        <w:ind w:left="1211"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3" w15:restartNumberingAfterBreak="0">
    <w:nsid w:val="5ABA6092"/>
    <w:multiLevelType w:val="multilevel"/>
    <w:tmpl w:val="099E6380"/>
    <w:lvl w:ilvl="0">
      <w:start w:val="18"/>
      <w:numFmt w:val="decimal"/>
      <w:lvlText w:val="%1"/>
      <w:lvlJc w:val="left"/>
      <w:pPr>
        <w:ind w:left="570" w:hanging="570"/>
      </w:pPr>
      <w:rPr>
        <w:rFonts w:cs="Arial" w:hint="default"/>
      </w:rPr>
    </w:lvl>
    <w:lvl w:ilvl="1">
      <w:start w:val="1"/>
      <w:numFmt w:val="decimal"/>
      <w:lvlText w:val="%1.%2"/>
      <w:lvlJc w:val="left"/>
      <w:pPr>
        <w:ind w:left="11" w:hanging="720"/>
      </w:pPr>
      <w:rPr>
        <w:rFonts w:cs="Arial" w:hint="default"/>
      </w:rPr>
    </w:lvl>
    <w:lvl w:ilvl="2">
      <w:start w:val="1"/>
      <w:numFmt w:val="decimal"/>
      <w:lvlText w:val="%1.%2.%3"/>
      <w:lvlJc w:val="left"/>
      <w:pPr>
        <w:ind w:left="-698" w:hanging="720"/>
      </w:pPr>
      <w:rPr>
        <w:rFonts w:cs="Arial" w:hint="default"/>
      </w:rPr>
    </w:lvl>
    <w:lvl w:ilvl="3">
      <w:start w:val="1"/>
      <w:numFmt w:val="decimal"/>
      <w:lvlText w:val="%1.%2.%3.%4"/>
      <w:lvlJc w:val="left"/>
      <w:pPr>
        <w:ind w:left="-1047" w:hanging="1080"/>
      </w:pPr>
      <w:rPr>
        <w:rFonts w:cs="Arial" w:hint="default"/>
      </w:rPr>
    </w:lvl>
    <w:lvl w:ilvl="4">
      <w:start w:val="1"/>
      <w:numFmt w:val="decimal"/>
      <w:lvlText w:val="%1.%2.%3.%4.%5"/>
      <w:lvlJc w:val="left"/>
      <w:pPr>
        <w:ind w:left="-1396" w:hanging="1440"/>
      </w:pPr>
      <w:rPr>
        <w:rFonts w:cs="Arial" w:hint="default"/>
      </w:rPr>
    </w:lvl>
    <w:lvl w:ilvl="5">
      <w:start w:val="1"/>
      <w:numFmt w:val="decimal"/>
      <w:lvlText w:val="%1.%2.%3.%4.%5.%6"/>
      <w:lvlJc w:val="left"/>
      <w:pPr>
        <w:ind w:left="-2105" w:hanging="1440"/>
      </w:pPr>
      <w:rPr>
        <w:rFonts w:cs="Arial" w:hint="default"/>
      </w:rPr>
    </w:lvl>
    <w:lvl w:ilvl="6">
      <w:start w:val="1"/>
      <w:numFmt w:val="decimal"/>
      <w:lvlText w:val="%1.%2.%3.%4.%5.%6.%7"/>
      <w:lvlJc w:val="left"/>
      <w:pPr>
        <w:ind w:left="-2454" w:hanging="1800"/>
      </w:pPr>
      <w:rPr>
        <w:rFonts w:cs="Arial" w:hint="default"/>
      </w:rPr>
    </w:lvl>
    <w:lvl w:ilvl="7">
      <w:start w:val="1"/>
      <w:numFmt w:val="decimal"/>
      <w:lvlText w:val="%1.%2.%3.%4.%5.%6.%7.%8"/>
      <w:lvlJc w:val="left"/>
      <w:pPr>
        <w:ind w:left="-3163" w:hanging="1800"/>
      </w:pPr>
      <w:rPr>
        <w:rFonts w:cs="Arial" w:hint="default"/>
      </w:rPr>
    </w:lvl>
    <w:lvl w:ilvl="8">
      <w:start w:val="1"/>
      <w:numFmt w:val="decimal"/>
      <w:lvlText w:val="%1.%2.%3.%4.%5.%6.%7.%8.%9"/>
      <w:lvlJc w:val="left"/>
      <w:pPr>
        <w:ind w:left="-3512" w:hanging="2160"/>
      </w:pPr>
      <w:rPr>
        <w:rFonts w:cs="Arial" w:hint="default"/>
      </w:rPr>
    </w:lvl>
  </w:abstractNum>
  <w:abstractNum w:abstractNumId="44" w15:restartNumberingAfterBreak="0">
    <w:nsid w:val="5AF6574D"/>
    <w:multiLevelType w:val="multilevel"/>
    <w:tmpl w:val="E9D8B9C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15:restartNumberingAfterBreak="0">
    <w:nsid w:val="619E3506"/>
    <w:multiLevelType w:val="multilevel"/>
    <w:tmpl w:val="D1D6AF9A"/>
    <w:lvl w:ilvl="0">
      <w:start w:val="17"/>
      <w:numFmt w:val="decimal"/>
      <w:lvlText w:val="%1"/>
      <w:lvlJc w:val="left"/>
      <w:pPr>
        <w:ind w:left="570" w:hanging="570"/>
      </w:pPr>
      <w:rPr>
        <w:rFonts w:cs="Arial" w:hint="default"/>
        <w:color w:val="1F4E79" w:themeColor="accent1" w:themeShade="80"/>
      </w:rPr>
    </w:lvl>
    <w:lvl w:ilvl="1">
      <w:start w:val="2"/>
      <w:numFmt w:val="decimal"/>
      <w:lvlText w:val="%1.%2"/>
      <w:lvlJc w:val="left"/>
      <w:pPr>
        <w:ind w:left="11" w:hanging="720"/>
      </w:pPr>
      <w:rPr>
        <w:rFonts w:cs="Arial" w:hint="default"/>
        <w:color w:val="1F4E79" w:themeColor="accent1" w:themeShade="80"/>
      </w:rPr>
    </w:lvl>
    <w:lvl w:ilvl="2">
      <w:start w:val="1"/>
      <w:numFmt w:val="decimal"/>
      <w:lvlText w:val="%1.%2.%3"/>
      <w:lvlJc w:val="left"/>
      <w:pPr>
        <w:ind w:left="-698" w:hanging="720"/>
      </w:pPr>
      <w:rPr>
        <w:rFonts w:cs="Arial" w:hint="default"/>
        <w:color w:val="1F4E79" w:themeColor="accent1" w:themeShade="80"/>
      </w:rPr>
    </w:lvl>
    <w:lvl w:ilvl="3">
      <w:start w:val="1"/>
      <w:numFmt w:val="decimal"/>
      <w:lvlText w:val="%1.%2.%3.%4"/>
      <w:lvlJc w:val="left"/>
      <w:pPr>
        <w:ind w:left="-1047" w:hanging="1080"/>
      </w:pPr>
      <w:rPr>
        <w:rFonts w:cs="Arial" w:hint="default"/>
        <w:color w:val="1F4E79" w:themeColor="accent1" w:themeShade="80"/>
      </w:rPr>
    </w:lvl>
    <w:lvl w:ilvl="4">
      <w:start w:val="1"/>
      <w:numFmt w:val="decimal"/>
      <w:lvlText w:val="%1.%2.%3.%4.%5"/>
      <w:lvlJc w:val="left"/>
      <w:pPr>
        <w:ind w:left="-1396" w:hanging="1440"/>
      </w:pPr>
      <w:rPr>
        <w:rFonts w:cs="Arial" w:hint="default"/>
        <w:color w:val="1F4E79" w:themeColor="accent1" w:themeShade="80"/>
      </w:rPr>
    </w:lvl>
    <w:lvl w:ilvl="5">
      <w:start w:val="1"/>
      <w:numFmt w:val="decimal"/>
      <w:lvlText w:val="%1.%2.%3.%4.%5.%6"/>
      <w:lvlJc w:val="left"/>
      <w:pPr>
        <w:ind w:left="-2105" w:hanging="1440"/>
      </w:pPr>
      <w:rPr>
        <w:rFonts w:cs="Arial" w:hint="default"/>
        <w:color w:val="1F4E79" w:themeColor="accent1" w:themeShade="80"/>
      </w:rPr>
    </w:lvl>
    <w:lvl w:ilvl="6">
      <w:start w:val="1"/>
      <w:numFmt w:val="decimal"/>
      <w:lvlText w:val="%1.%2.%3.%4.%5.%6.%7"/>
      <w:lvlJc w:val="left"/>
      <w:pPr>
        <w:ind w:left="-2454" w:hanging="1800"/>
      </w:pPr>
      <w:rPr>
        <w:rFonts w:cs="Arial" w:hint="default"/>
        <w:color w:val="1F4E79" w:themeColor="accent1" w:themeShade="80"/>
      </w:rPr>
    </w:lvl>
    <w:lvl w:ilvl="7">
      <w:start w:val="1"/>
      <w:numFmt w:val="decimal"/>
      <w:lvlText w:val="%1.%2.%3.%4.%5.%6.%7.%8"/>
      <w:lvlJc w:val="left"/>
      <w:pPr>
        <w:ind w:left="-3163" w:hanging="1800"/>
      </w:pPr>
      <w:rPr>
        <w:rFonts w:cs="Arial" w:hint="default"/>
        <w:color w:val="1F4E79" w:themeColor="accent1" w:themeShade="80"/>
      </w:rPr>
    </w:lvl>
    <w:lvl w:ilvl="8">
      <w:start w:val="1"/>
      <w:numFmt w:val="decimal"/>
      <w:lvlText w:val="%1.%2.%3.%4.%5.%6.%7.%8.%9"/>
      <w:lvlJc w:val="left"/>
      <w:pPr>
        <w:ind w:left="-3512" w:hanging="2160"/>
      </w:pPr>
      <w:rPr>
        <w:rFonts w:cs="Arial" w:hint="default"/>
        <w:color w:val="1F4E79" w:themeColor="accent1" w:themeShade="80"/>
      </w:rPr>
    </w:lvl>
  </w:abstractNum>
  <w:abstractNum w:abstractNumId="46" w15:restartNumberingAfterBreak="0">
    <w:nsid w:val="65AF3280"/>
    <w:multiLevelType w:val="hybridMultilevel"/>
    <w:tmpl w:val="F43A1322"/>
    <w:lvl w:ilvl="0" w:tplc="80ACCD1E">
      <w:start w:val="1"/>
      <w:numFmt w:val="decimal"/>
      <w:lvlText w:val="%1."/>
      <w:lvlJc w:val="left"/>
      <w:pPr>
        <w:ind w:left="1080" w:hanging="720"/>
      </w:pPr>
      <w:rPr>
        <w:rFonts w:hint="default"/>
        <w:b w:val="0"/>
        <w:b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66DC4FA0"/>
    <w:multiLevelType w:val="hybridMultilevel"/>
    <w:tmpl w:val="DEF4F5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683E523A"/>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6917674A"/>
    <w:multiLevelType w:val="hybridMultilevel"/>
    <w:tmpl w:val="221E5B60"/>
    <w:lvl w:ilvl="0" w:tplc="A68A90A2">
      <w:start w:val="1"/>
      <w:numFmt w:val="decimal"/>
      <w:lvlText w:val="%1."/>
      <w:lvlJc w:val="left"/>
      <w:pPr>
        <w:ind w:left="438" w:hanging="708"/>
      </w:pPr>
      <w:rPr>
        <w:rFonts w:hint="default"/>
      </w:rPr>
    </w:lvl>
    <w:lvl w:ilvl="1" w:tplc="0C090019" w:tentative="1">
      <w:start w:val="1"/>
      <w:numFmt w:val="lowerLetter"/>
      <w:lvlText w:val="%2."/>
      <w:lvlJc w:val="left"/>
      <w:pPr>
        <w:ind w:left="810" w:hanging="360"/>
      </w:pPr>
    </w:lvl>
    <w:lvl w:ilvl="2" w:tplc="0C09001B" w:tentative="1">
      <w:start w:val="1"/>
      <w:numFmt w:val="lowerRoman"/>
      <w:lvlText w:val="%3."/>
      <w:lvlJc w:val="right"/>
      <w:pPr>
        <w:ind w:left="1530" w:hanging="180"/>
      </w:pPr>
    </w:lvl>
    <w:lvl w:ilvl="3" w:tplc="0C09000F" w:tentative="1">
      <w:start w:val="1"/>
      <w:numFmt w:val="decimal"/>
      <w:lvlText w:val="%4."/>
      <w:lvlJc w:val="left"/>
      <w:pPr>
        <w:ind w:left="2250" w:hanging="360"/>
      </w:pPr>
    </w:lvl>
    <w:lvl w:ilvl="4" w:tplc="0C090019" w:tentative="1">
      <w:start w:val="1"/>
      <w:numFmt w:val="lowerLetter"/>
      <w:lvlText w:val="%5."/>
      <w:lvlJc w:val="left"/>
      <w:pPr>
        <w:ind w:left="2970" w:hanging="360"/>
      </w:pPr>
    </w:lvl>
    <w:lvl w:ilvl="5" w:tplc="0C09001B" w:tentative="1">
      <w:start w:val="1"/>
      <w:numFmt w:val="lowerRoman"/>
      <w:lvlText w:val="%6."/>
      <w:lvlJc w:val="right"/>
      <w:pPr>
        <w:ind w:left="3690" w:hanging="180"/>
      </w:pPr>
    </w:lvl>
    <w:lvl w:ilvl="6" w:tplc="0C09000F" w:tentative="1">
      <w:start w:val="1"/>
      <w:numFmt w:val="decimal"/>
      <w:lvlText w:val="%7."/>
      <w:lvlJc w:val="left"/>
      <w:pPr>
        <w:ind w:left="4410" w:hanging="360"/>
      </w:pPr>
    </w:lvl>
    <w:lvl w:ilvl="7" w:tplc="0C090019" w:tentative="1">
      <w:start w:val="1"/>
      <w:numFmt w:val="lowerLetter"/>
      <w:lvlText w:val="%8."/>
      <w:lvlJc w:val="left"/>
      <w:pPr>
        <w:ind w:left="5130" w:hanging="360"/>
      </w:pPr>
    </w:lvl>
    <w:lvl w:ilvl="8" w:tplc="0C09001B" w:tentative="1">
      <w:start w:val="1"/>
      <w:numFmt w:val="lowerRoman"/>
      <w:lvlText w:val="%9."/>
      <w:lvlJc w:val="right"/>
      <w:pPr>
        <w:ind w:left="5850" w:hanging="180"/>
      </w:pPr>
    </w:lvl>
  </w:abstractNum>
  <w:abstractNum w:abstractNumId="50" w15:restartNumberingAfterBreak="0">
    <w:nsid w:val="69633BA0"/>
    <w:multiLevelType w:val="hybridMultilevel"/>
    <w:tmpl w:val="5E8C93A2"/>
    <w:lvl w:ilvl="0" w:tplc="0C09000F">
      <w:start w:val="1"/>
      <w:numFmt w:val="decimal"/>
      <w:lvlText w:val="%1."/>
      <w:lvlJc w:val="left"/>
      <w:pPr>
        <w:ind w:left="510" w:hanging="360"/>
      </w:pPr>
    </w:lvl>
    <w:lvl w:ilvl="1" w:tplc="0C090019" w:tentative="1">
      <w:start w:val="1"/>
      <w:numFmt w:val="lowerLetter"/>
      <w:lvlText w:val="%2."/>
      <w:lvlJc w:val="left"/>
      <w:pPr>
        <w:ind w:left="1230" w:hanging="360"/>
      </w:pPr>
    </w:lvl>
    <w:lvl w:ilvl="2" w:tplc="0C09001B" w:tentative="1">
      <w:start w:val="1"/>
      <w:numFmt w:val="lowerRoman"/>
      <w:lvlText w:val="%3."/>
      <w:lvlJc w:val="right"/>
      <w:pPr>
        <w:ind w:left="1950" w:hanging="180"/>
      </w:pPr>
    </w:lvl>
    <w:lvl w:ilvl="3" w:tplc="0C09000F" w:tentative="1">
      <w:start w:val="1"/>
      <w:numFmt w:val="decimal"/>
      <w:lvlText w:val="%4."/>
      <w:lvlJc w:val="left"/>
      <w:pPr>
        <w:ind w:left="2670" w:hanging="360"/>
      </w:pPr>
    </w:lvl>
    <w:lvl w:ilvl="4" w:tplc="0C090019" w:tentative="1">
      <w:start w:val="1"/>
      <w:numFmt w:val="lowerLetter"/>
      <w:lvlText w:val="%5."/>
      <w:lvlJc w:val="left"/>
      <w:pPr>
        <w:ind w:left="3390" w:hanging="360"/>
      </w:pPr>
    </w:lvl>
    <w:lvl w:ilvl="5" w:tplc="0C09001B" w:tentative="1">
      <w:start w:val="1"/>
      <w:numFmt w:val="lowerRoman"/>
      <w:lvlText w:val="%6."/>
      <w:lvlJc w:val="right"/>
      <w:pPr>
        <w:ind w:left="4110" w:hanging="180"/>
      </w:pPr>
    </w:lvl>
    <w:lvl w:ilvl="6" w:tplc="0C09000F" w:tentative="1">
      <w:start w:val="1"/>
      <w:numFmt w:val="decimal"/>
      <w:lvlText w:val="%7."/>
      <w:lvlJc w:val="left"/>
      <w:pPr>
        <w:ind w:left="4830" w:hanging="360"/>
      </w:pPr>
    </w:lvl>
    <w:lvl w:ilvl="7" w:tplc="0C090019" w:tentative="1">
      <w:start w:val="1"/>
      <w:numFmt w:val="lowerLetter"/>
      <w:lvlText w:val="%8."/>
      <w:lvlJc w:val="left"/>
      <w:pPr>
        <w:ind w:left="5550" w:hanging="360"/>
      </w:pPr>
    </w:lvl>
    <w:lvl w:ilvl="8" w:tplc="0C09001B" w:tentative="1">
      <w:start w:val="1"/>
      <w:numFmt w:val="lowerRoman"/>
      <w:lvlText w:val="%9."/>
      <w:lvlJc w:val="right"/>
      <w:pPr>
        <w:ind w:left="6270" w:hanging="180"/>
      </w:pPr>
    </w:lvl>
  </w:abstractNum>
  <w:abstractNum w:abstractNumId="51" w15:restartNumberingAfterBreak="0">
    <w:nsid w:val="6C000D22"/>
    <w:multiLevelType w:val="hybridMultilevel"/>
    <w:tmpl w:val="90942736"/>
    <w:lvl w:ilvl="0" w:tplc="92CE9650">
      <w:start w:val="1"/>
      <w:numFmt w:val="decimal"/>
      <w:lvlText w:val="%1."/>
      <w:lvlJc w:val="left"/>
      <w:pPr>
        <w:ind w:left="720" w:hanging="360"/>
      </w:pPr>
      <w:rPr>
        <w:rFonts w:hint="default"/>
        <w:b w:val="0"/>
        <w:b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6D645E76"/>
    <w:multiLevelType w:val="hybridMultilevel"/>
    <w:tmpl w:val="2488CFB4"/>
    <w:lvl w:ilvl="0" w:tplc="4D5420A0">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53" w15:restartNumberingAfterBreak="0">
    <w:nsid w:val="6F027DFD"/>
    <w:multiLevelType w:val="hybridMultilevel"/>
    <w:tmpl w:val="6AC6A794"/>
    <w:lvl w:ilvl="0" w:tplc="90F0BAB6">
      <w:start w:val="1"/>
      <w:numFmt w:val="decimal"/>
      <w:lvlText w:val="%1."/>
      <w:lvlJc w:val="left"/>
      <w:pPr>
        <w:ind w:left="433" w:hanging="360"/>
      </w:pPr>
      <w:rPr>
        <w:rFonts w:ascii="Arial" w:hAnsi="Arial" w:cs="Arial" w:hint="default"/>
      </w:rPr>
    </w:lvl>
    <w:lvl w:ilvl="1" w:tplc="0C090019" w:tentative="1">
      <w:start w:val="1"/>
      <w:numFmt w:val="lowerLetter"/>
      <w:lvlText w:val="%2."/>
      <w:lvlJc w:val="left"/>
      <w:pPr>
        <w:ind w:left="1153" w:hanging="360"/>
      </w:pPr>
    </w:lvl>
    <w:lvl w:ilvl="2" w:tplc="0C09001B" w:tentative="1">
      <w:start w:val="1"/>
      <w:numFmt w:val="lowerRoman"/>
      <w:lvlText w:val="%3."/>
      <w:lvlJc w:val="right"/>
      <w:pPr>
        <w:ind w:left="1873" w:hanging="180"/>
      </w:pPr>
    </w:lvl>
    <w:lvl w:ilvl="3" w:tplc="0C09000F" w:tentative="1">
      <w:start w:val="1"/>
      <w:numFmt w:val="decimal"/>
      <w:lvlText w:val="%4."/>
      <w:lvlJc w:val="left"/>
      <w:pPr>
        <w:ind w:left="2593" w:hanging="360"/>
      </w:pPr>
    </w:lvl>
    <w:lvl w:ilvl="4" w:tplc="0C090019" w:tentative="1">
      <w:start w:val="1"/>
      <w:numFmt w:val="lowerLetter"/>
      <w:lvlText w:val="%5."/>
      <w:lvlJc w:val="left"/>
      <w:pPr>
        <w:ind w:left="3313" w:hanging="360"/>
      </w:pPr>
    </w:lvl>
    <w:lvl w:ilvl="5" w:tplc="0C09001B" w:tentative="1">
      <w:start w:val="1"/>
      <w:numFmt w:val="lowerRoman"/>
      <w:lvlText w:val="%6."/>
      <w:lvlJc w:val="right"/>
      <w:pPr>
        <w:ind w:left="4033" w:hanging="180"/>
      </w:pPr>
    </w:lvl>
    <w:lvl w:ilvl="6" w:tplc="0C09000F" w:tentative="1">
      <w:start w:val="1"/>
      <w:numFmt w:val="decimal"/>
      <w:lvlText w:val="%7."/>
      <w:lvlJc w:val="left"/>
      <w:pPr>
        <w:ind w:left="4753" w:hanging="360"/>
      </w:pPr>
    </w:lvl>
    <w:lvl w:ilvl="7" w:tplc="0C090019" w:tentative="1">
      <w:start w:val="1"/>
      <w:numFmt w:val="lowerLetter"/>
      <w:lvlText w:val="%8."/>
      <w:lvlJc w:val="left"/>
      <w:pPr>
        <w:ind w:left="5473" w:hanging="360"/>
      </w:pPr>
    </w:lvl>
    <w:lvl w:ilvl="8" w:tplc="0C09001B" w:tentative="1">
      <w:start w:val="1"/>
      <w:numFmt w:val="lowerRoman"/>
      <w:lvlText w:val="%9."/>
      <w:lvlJc w:val="right"/>
      <w:pPr>
        <w:ind w:left="6193" w:hanging="180"/>
      </w:pPr>
    </w:lvl>
  </w:abstractNum>
  <w:abstractNum w:abstractNumId="54" w15:restartNumberingAfterBreak="0">
    <w:nsid w:val="730301F0"/>
    <w:multiLevelType w:val="multilevel"/>
    <w:tmpl w:val="05640ED8"/>
    <w:lvl w:ilvl="0">
      <w:start w:val="17"/>
      <w:numFmt w:val="decimal"/>
      <w:lvlText w:val="%1"/>
      <w:lvlJc w:val="left"/>
      <w:pPr>
        <w:ind w:left="570" w:hanging="570"/>
      </w:pPr>
      <w:rPr>
        <w:rFonts w:cs="Arial" w:hint="default"/>
      </w:rPr>
    </w:lvl>
    <w:lvl w:ilvl="1">
      <w:start w:val="1"/>
      <w:numFmt w:val="decimal"/>
      <w:lvlText w:val="%1.%2"/>
      <w:lvlJc w:val="left"/>
      <w:pPr>
        <w:ind w:left="11" w:hanging="720"/>
      </w:pPr>
      <w:rPr>
        <w:rFonts w:cs="Arial" w:hint="default"/>
      </w:rPr>
    </w:lvl>
    <w:lvl w:ilvl="2">
      <w:start w:val="1"/>
      <w:numFmt w:val="decimal"/>
      <w:lvlText w:val="%1.%2.%3"/>
      <w:lvlJc w:val="left"/>
      <w:pPr>
        <w:ind w:left="-698" w:hanging="720"/>
      </w:pPr>
      <w:rPr>
        <w:rFonts w:cs="Arial" w:hint="default"/>
      </w:rPr>
    </w:lvl>
    <w:lvl w:ilvl="3">
      <w:start w:val="1"/>
      <w:numFmt w:val="decimal"/>
      <w:lvlText w:val="%1.%2.%3.%4"/>
      <w:lvlJc w:val="left"/>
      <w:pPr>
        <w:ind w:left="-1047" w:hanging="1080"/>
      </w:pPr>
      <w:rPr>
        <w:rFonts w:cs="Arial" w:hint="default"/>
      </w:rPr>
    </w:lvl>
    <w:lvl w:ilvl="4">
      <w:start w:val="1"/>
      <w:numFmt w:val="decimal"/>
      <w:lvlText w:val="%1.%2.%3.%4.%5"/>
      <w:lvlJc w:val="left"/>
      <w:pPr>
        <w:ind w:left="-1396" w:hanging="1440"/>
      </w:pPr>
      <w:rPr>
        <w:rFonts w:cs="Arial" w:hint="default"/>
      </w:rPr>
    </w:lvl>
    <w:lvl w:ilvl="5">
      <w:start w:val="1"/>
      <w:numFmt w:val="decimal"/>
      <w:lvlText w:val="%1.%2.%3.%4.%5.%6"/>
      <w:lvlJc w:val="left"/>
      <w:pPr>
        <w:ind w:left="-2105" w:hanging="1440"/>
      </w:pPr>
      <w:rPr>
        <w:rFonts w:cs="Arial" w:hint="default"/>
      </w:rPr>
    </w:lvl>
    <w:lvl w:ilvl="6">
      <w:start w:val="1"/>
      <w:numFmt w:val="decimal"/>
      <w:lvlText w:val="%1.%2.%3.%4.%5.%6.%7"/>
      <w:lvlJc w:val="left"/>
      <w:pPr>
        <w:ind w:left="-2454" w:hanging="1800"/>
      </w:pPr>
      <w:rPr>
        <w:rFonts w:cs="Arial" w:hint="default"/>
      </w:rPr>
    </w:lvl>
    <w:lvl w:ilvl="7">
      <w:start w:val="1"/>
      <w:numFmt w:val="decimal"/>
      <w:lvlText w:val="%1.%2.%3.%4.%5.%6.%7.%8"/>
      <w:lvlJc w:val="left"/>
      <w:pPr>
        <w:ind w:left="-3163" w:hanging="1800"/>
      </w:pPr>
      <w:rPr>
        <w:rFonts w:cs="Arial" w:hint="default"/>
      </w:rPr>
    </w:lvl>
    <w:lvl w:ilvl="8">
      <w:start w:val="1"/>
      <w:numFmt w:val="decimal"/>
      <w:lvlText w:val="%1.%2.%3.%4.%5.%6.%7.%8.%9"/>
      <w:lvlJc w:val="left"/>
      <w:pPr>
        <w:ind w:left="-3512" w:hanging="2160"/>
      </w:pPr>
      <w:rPr>
        <w:rFonts w:cs="Arial" w:hint="default"/>
      </w:rPr>
    </w:lvl>
  </w:abstractNum>
  <w:abstractNum w:abstractNumId="55" w15:restartNumberingAfterBreak="0">
    <w:nsid w:val="78D96F28"/>
    <w:multiLevelType w:val="hybridMultilevel"/>
    <w:tmpl w:val="4684BE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2027440419">
    <w:abstractNumId w:val="26"/>
  </w:num>
  <w:num w:numId="2" w16cid:durableId="792015916">
    <w:abstractNumId w:val="5"/>
  </w:num>
  <w:num w:numId="3" w16cid:durableId="2033145046">
    <w:abstractNumId w:val="4"/>
  </w:num>
  <w:num w:numId="4" w16cid:durableId="2144078435">
    <w:abstractNumId w:val="3"/>
  </w:num>
  <w:num w:numId="5" w16cid:durableId="821384574">
    <w:abstractNumId w:val="2"/>
  </w:num>
  <w:num w:numId="6" w16cid:durableId="1218469041">
    <w:abstractNumId w:val="1"/>
  </w:num>
  <w:num w:numId="7" w16cid:durableId="1729068311">
    <w:abstractNumId w:val="24"/>
  </w:num>
  <w:num w:numId="8" w16cid:durableId="1016275267">
    <w:abstractNumId w:val="48"/>
  </w:num>
  <w:num w:numId="9" w16cid:durableId="63749806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08237237">
    <w:abstractNumId w:val="50"/>
  </w:num>
  <w:num w:numId="11" w16cid:durableId="1316759716">
    <w:abstractNumId w:val="47"/>
  </w:num>
  <w:num w:numId="12" w16cid:durableId="63068210">
    <w:abstractNumId w:val="55"/>
  </w:num>
  <w:num w:numId="13" w16cid:durableId="1014457603">
    <w:abstractNumId w:val="16"/>
  </w:num>
  <w:num w:numId="14" w16cid:durableId="20151077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45539247">
    <w:abstractNumId w:val="14"/>
  </w:num>
  <w:num w:numId="16" w16cid:durableId="1827359896">
    <w:abstractNumId w:val="11"/>
  </w:num>
  <w:num w:numId="17" w16cid:durableId="1136603707">
    <w:abstractNumId w:val="25"/>
  </w:num>
  <w:num w:numId="18" w16cid:durableId="666254740">
    <w:abstractNumId w:val="0"/>
  </w:num>
  <w:num w:numId="19" w16cid:durableId="672684809">
    <w:abstractNumId w:val="27"/>
  </w:num>
  <w:num w:numId="20" w16cid:durableId="1755928656">
    <w:abstractNumId w:val="23"/>
  </w:num>
  <w:num w:numId="21" w16cid:durableId="571475260">
    <w:abstractNumId w:val="45"/>
  </w:num>
  <w:num w:numId="22" w16cid:durableId="1499006743">
    <w:abstractNumId w:val="43"/>
  </w:num>
  <w:num w:numId="23" w16cid:durableId="499660971">
    <w:abstractNumId w:val="52"/>
  </w:num>
  <w:num w:numId="24" w16cid:durableId="1180700039">
    <w:abstractNumId w:val="34"/>
  </w:num>
  <w:num w:numId="25" w16cid:durableId="917439714">
    <w:abstractNumId w:val="29"/>
  </w:num>
  <w:num w:numId="26" w16cid:durableId="579870166">
    <w:abstractNumId w:val="40"/>
  </w:num>
  <w:num w:numId="27" w16cid:durableId="577448820">
    <w:abstractNumId w:val="33"/>
  </w:num>
  <w:num w:numId="28" w16cid:durableId="189172490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03638967">
    <w:abstractNumId w:val="10"/>
  </w:num>
  <w:num w:numId="30" w16cid:durableId="1412849040">
    <w:abstractNumId w:val="21"/>
  </w:num>
  <w:num w:numId="31" w16cid:durableId="11608529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3818137">
    <w:abstractNumId w:val="4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122525042">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988582846">
    <w:abstractNumId w:val="3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83563860">
    <w:abstractNumId w:val="31"/>
  </w:num>
  <w:num w:numId="36" w16cid:durableId="1502818219">
    <w:abstractNumId w:val="15"/>
  </w:num>
  <w:num w:numId="37" w16cid:durableId="1542401698">
    <w:abstractNumId w:val="54"/>
  </w:num>
  <w:num w:numId="38" w16cid:durableId="659308360">
    <w:abstractNumId w:val="7"/>
  </w:num>
  <w:num w:numId="39" w16cid:durableId="406539674">
    <w:abstractNumId w:val="6"/>
  </w:num>
  <w:num w:numId="40" w16cid:durableId="178159583">
    <w:abstractNumId w:val="49"/>
  </w:num>
  <w:num w:numId="41" w16cid:durableId="486243465">
    <w:abstractNumId w:val="51"/>
  </w:num>
  <w:num w:numId="42" w16cid:durableId="1405713111">
    <w:abstractNumId w:val="19"/>
  </w:num>
  <w:num w:numId="43" w16cid:durableId="1364790047">
    <w:abstractNumId w:val="36"/>
  </w:num>
  <w:num w:numId="44" w16cid:durableId="369378347">
    <w:abstractNumId w:val="8"/>
  </w:num>
  <w:num w:numId="45" w16cid:durableId="1924098168">
    <w:abstractNumId w:val="18"/>
  </w:num>
  <w:num w:numId="46" w16cid:durableId="1055924">
    <w:abstractNumId w:val="35"/>
  </w:num>
  <w:num w:numId="47" w16cid:durableId="2059622340">
    <w:abstractNumId w:val="53"/>
  </w:num>
  <w:num w:numId="48" w16cid:durableId="2014454401">
    <w:abstractNumId w:val="28"/>
  </w:num>
  <w:num w:numId="49" w16cid:durableId="495537074">
    <w:abstractNumId w:val="17"/>
  </w:num>
  <w:num w:numId="50" w16cid:durableId="939531344">
    <w:abstractNumId w:val="42"/>
  </w:num>
  <w:num w:numId="51" w16cid:durableId="128714899">
    <w:abstractNumId w:val="30"/>
  </w:num>
  <w:num w:numId="52" w16cid:durableId="361630280">
    <w:abstractNumId w:val="20"/>
  </w:num>
  <w:num w:numId="53" w16cid:durableId="1826584893">
    <w:abstractNumId w:val="46"/>
  </w:num>
  <w:num w:numId="54" w16cid:durableId="893929132">
    <w:abstractNumId w:val="37"/>
  </w:num>
  <w:num w:numId="55" w16cid:durableId="136380965">
    <w:abstractNumId w:val="41"/>
  </w:num>
  <w:num w:numId="56" w16cid:durableId="1354499010">
    <w:abstractNumId w:val="38"/>
  </w:num>
  <w:num w:numId="57" w16cid:durableId="127867616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2079083843">
    <w:abstractNumId w:val="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7DC"/>
    <w:rsid w:val="00001B45"/>
    <w:rsid w:val="00001C1E"/>
    <w:rsid w:val="00002061"/>
    <w:rsid w:val="000058CD"/>
    <w:rsid w:val="000060D6"/>
    <w:rsid w:val="000066F0"/>
    <w:rsid w:val="000068B9"/>
    <w:rsid w:val="00006DCD"/>
    <w:rsid w:val="000071F3"/>
    <w:rsid w:val="0000739F"/>
    <w:rsid w:val="000110D0"/>
    <w:rsid w:val="00012462"/>
    <w:rsid w:val="00013474"/>
    <w:rsid w:val="00015764"/>
    <w:rsid w:val="00015917"/>
    <w:rsid w:val="00015AB1"/>
    <w:rsid w:val="000168BC"/>
    <w:rsid w:val="00016CA0"/>
    <w:rsid w:val="00016DA4"/>
    <w:rsid w:val="00016FE9"/>
    <w:rsid w:val="00017110"/>
    <w:rsid w:val="00020767"/>
    <w:rsid w:val="00020F81"/>
    <w:rsid w:val="0002152F"/>
    <w:rsid w:val="00021FD8"/>
    <w:rsid w:val="000220F9"/>
    <w:rsid w:val="000235B6"/>
    <w:rsid w:val="000244F7"/>
    <w:rsid w:val="00025FA1"/>
    <w:rsid w:val="00026720"/>
    <w:rsid w:val="000302F2"/>
    <w:rsid w:val="0003088A"/>
    <w:rsid w:val="00030EC2"/>
    <w:rsid w:val="00031520"/>
    <w:rsid w:val="000325D1"/>
    <w:rsid w:val="000329F6"/>
    <w:rsid w:val="0003309F"/>
    <w:rsid w:val="00033964"/>
    <w:rsid w:val="000348CD"/>
    <w:rsid w:val="00034A04"/>
    <w:rsid w:val="00034E17"/>
    <w:rsid w:val="00034EB1"/>
    <w:rsid w:val="00036374"/>
    <w:rsid w:val="000366DA"/>
    <w:rsid w:val="00036800"/>
    <w:rsid w:val="0003717E"/>
    <w:rsid w:val="00037481"/>
    <w:rsid w:val="000379B2"/>
    <w:rsid w:val="000404EE"/>
    <w:rsid w:val="0004167C"/>
    <w:rsid w:val="000422F5"/>
    <w:rsid w:val="000430D8"/>
    <w:rsid w:val="00043708"/>
    <w:rsid w:val="000443A2"/>
    <w:rsid w:val="000446A0"/>
    <w:rsid w:val="000466D8"/>
    <w:rsid w:val="0004671E"/>
    <w:rsid w:val="0004680C"/>
    <w:rsid w:val="000511B5"/>
    <w:rsid w:val="0005121A"/>
    <w:rsid w:val="00051A5F"/>
    <w:rsid w:val="00052842"/>
    <w:rsid w:val="00054029"/>
    <w:rsid w:val="0005495C"/>
    <w:rsid w:val="00054E5F"/>
    <w:rsid w:val="00054E84"/>
    <w:rsid w:val="00054EEE"/>
    <w:rsid w:val="00055879"/>
    <w:rsid w:val="00056E53"/>
    <w:rsid w:val="00057E8F"/>
    <w:rsid w:val="000608AC"/>
    <w:rsid w:val="00063D6C"/>
    <w:rsid w:val="00063E75"/>
    <w:rsid w:val="000649A0"/>
    <w:rsid w:val="00066377"/>
    <w:rsid w:val="00067820"/>
    <w:rsid w:val="00070D8F"/>
    <w:rsid w:val="00070DDE"/>
    <w:rsid w:val="00071979"/>
    <w:rsid w:val="00071FCE"/>
    <w:rsid w:val="000725A5"/>
    <w:rsid w:val="00072A16"/>
    <w:rsid w:val="000738BF"/>
    <w:rsid w:val="00074EA7"/>
    <w:rsid w:val="00075897"/>
    <w:rsid w:val="00075CFA"/>
    <w:rsid w:val="000770EE"/>
    <w:rsid w:val="00077829"/>
    <w:rsid w:val="00077D5C"/>
    <w:rsid w:val="000802BC"/>
    <w:rsid w:val="000804C2"/>
    <w:rsid w:val="00080958"/>
    <w:rsid w:val="000810D6"/>
    <w:rsid w:val="000810F7"/>
    <w:rsid w:val="00081D49"/>
    <w:rsid w:val="000832B4"/>
    <w:rsid w:val="00084922"/>
    <w:rsid w:val="00085CFD"/>
    <w:rsid w:val="00086044"/>
    <w:rsid w:val="0008673A"/>
    <w:rsid w:val="00086BD8"/>
    <w:rsid w:val="00090B94"/>
    <w:rsid w:val="00090BEA"/>
    <w:rsid w:val="00090D57"/>
    <w:rsid w:val="00091525"/>
    <w:rsid w:val="000919BD"/>
    <w:rsid w:val="00091B7F"/>
    <w:rsid w:val="000920A8"/>
    <w:rsid w:val="00092658"/>
    <w:rsid w:val="00092668"/>
    <w:rsid w:val="00092E6B"/>
    <w:rsid w:val="00093828"/>
    <w:rsid w:val="00093B0A"/>
    <w:rsid w:val="00094623"/>
    <w:rsid w:val="000970AB"/>
    <w:rsid w:val="0009749B"/>
    <w:rsid w:val="00097F86"/>
    <w:rsid w:val="000A0122"/>
    <w:rsid w:val="000A1EA2"/>
    <w:rsid w:val="000A267C"/>
    <w:rsid w:val="000A36B0"/>
    <w:rsid w:val="000A4BD4"/>
    <w:rsid w:val="000A5197"/>
    <w:rsid w:val="000A51A4"/>
    <w:rsid w:val="000A547E"/>
    <w:rsid w:val="000A56AB"/>
    <w:rsid w:val="000A5935"/>
    <w:rsid w:val="000A6140"/>
    <w:rsid w:val="000A637B"/>
    <w:rsid w:val="000A6CA7"/>
    <w:rsid w:val="000A78B8"/>
    <w:rsid w:val="000B0B46"/>
    <w:rsid w:val="000B14FE"/>
    <w:rsid w:val="000B27DB"/>
    <w:rsid w:val="000B40B8"/>
    <w:rsid w:val="000B41E6"/>
    <w:rsid w:val="000B489D"/>
    <w:rsid w:val="000B4E63"/>
    <w:rsid w:val="000B5D42"/>
    <w:rsid w:val="000B5E56"/>
    <w:rsid w:val="000B66BF"/>
    <w:rsid w:val="000B7315"/>
    <w:rsid w:val="000C0B3D"/>
    <w:rsid w:val="000C17CA"/>
    <w:rsid w:val="000C195D"/>
    <w:rsid w:val="000C1C9B"/>
    <w:rsid w:val="000C3B1F"/>
    <w:rsid w:val="000C5206"/>
    <w:rsid w:val="000C5251"/>
    <w:rsid w:val="000C6351"/>
    <w:rsid w:val="000C65A4"/>
    <w:rsid w:val="000C710A"/>
    <w:rsid w:val="000C793C"/>
    <w:rsid w:val="000D1DE0"/>
    <w:rsid w:val="000D1FAD"/>
    <w:rsid w:val="000D232D"/>
    <w:rsid w:val="000D254F"/>
    <w:rsid w:val="000D3D2A"/>
    <w:rsid w:val="000D4C13"/>
    <w:rsid w:val="000D4D90"/>
    <w:rsid w:val="000D54BC"/>
    <w:rsid w:val="000D5785"/>
    <w:rsid w:val="000D61A9"/>
    <w:rsid w:val="000D6227"/>
    <w:rsid w:val="000D6FB9"/>
    <w:rsid w:val="000D7B49"/>
    <w:rsid w:val="000E053A"/>
    <w:rsid w:val="000E0951"/>
    <w:rsid w:val="000E0E33"/>
    <w:rsid w:val="000E0E37"/>
    <w:rsid w:val="000E2269"/>
    <w:rsid w:val="000E30A7"/>
    <w:rsid w:val="000E3E17"/>
    <w:rsid w:val="000E7017"/>
    <w:rsid w:val="000E73F2"/>
    <w:rsid w:val="000E7517"/>
    <w:rsid w:val="000F030D"/>
    <w:rsid w:val="000F19AF"/>
    <w:rsid w:val="000F1C51"/>
    <w:rsid w:val="000F2471"/>
    <w:rsid w:val="000F336A"/>
    <w:rsid w:val="000F7C51"/>
    <w:rsid w:val="001013AC"/>
    <w:rsid w:val="00102065"/>
    <w:rsid w:val="00102D15"/>
    <w:rsid w:val="0010444B"/>
    <w:rsid w:val="00105083"/>
    <w:rsid w:val="0010538B"/>
    <w:rsid w:val="00105CA0"/>
    <w:rsid w:val="00106142"/>
    <w:rsid w:val="001073CB"/>
    <w:rsid w:val="00107578"/>
    <w:rsid w:val="00107B37"/>
    <w:rsid w:val="0011078B"/>
    <w:rsid w:val="0011127A"/>
    <w:rsid w:val="00111852"/>
    <w:rsid w:val="0011187E"/>
    <w:rsid w:val="00113AC2"/>
    <w:rsid w:val="001141BD"/>
    <w:rsid w:val="001150E5"/>
    <w:rsid w:val="00115327"/>
    <w:rsid w:val="00115574"/>
    <w:rsid w:val="00115D70"/>
    <w:rsid w:val="00115F40"/>
    <w:rsid w:val="0011635C"/>
    <w:rsid w:val="001178C1"/>
    <w:rsid w:val="0012023F"/>
    <w:rsid w:val="00120498"/>
    <w:rsid w:val="00120801"/>
    <w:rsid w:val="0012169F"/>
    <w:rsid w:val="001220E5"/>
    <w:rsid w:val="00123BAD"/>
    <w:rsid w:val="00124952"/>
    <w:rsid w:val="00124B27"/>
    <w:rsid w:val="00124C84"/>
    <w:rsid w:val="00125B36"/>
    <w:rsid w:val="00125BC2"/>
    <w:rsid w:val="00126A59"/>
    <w:rsid w:val="00126D89"/>
    <w:rsid w:val="0013009E"/>
    <w:rsid w:val="00130886"/>
    <w:rsid w:val="00130D1B"/>
    <w:rsid w:val="001316A0"/>
    <w:rsid w:val="00133BBF"/>
    <w:rsid w:val="00134DCF"/>
    <w:rsid w:val="00134DFD"/>
    <w:rsid w:val="00137269"/>
    <w:rsid w:val="00137FAE"/>
    <w:rsid w:val="00140ACE"/>
    <w:rsid w:val="00140B02"/>
    <w:rsid w:val="00140C07"/>
    <w:rsid w:val="001413CC"/>
    <w:rsid w:val="00142038"/>
    <w:rsid w:val="00143190"/>
    <w:rsid w:val="00143631"/>
    <w:rsid w:val="001436EC"/>
    <w:rsid w:val="00143CC8"/>
    <w:rsid w:val="00145197"/>
    <w:rsid w:val="00145557"/>
    <w:rsid w:val="00145656"/>
    <w:rsid w:val="00145D4E"/>
    <w:rsid w:val="0014636F"/>
    <w:rsid w:val="00146A7D"/>
    <w:rsid w:val="001472ED"/>
    <w:rsid w:val="001509CB"/>
    <w:rsid w:val="00151C74"/>
    <w:rsid w:val="00151FBC"/>
    <w:rsid w:val="00152FC6"/>
    <w:rsid w:val="00153192"/>
    <w:rsid w:val="00153862"/>
    <w:rsid w:val="00154315"/>
    <w:rsid w:val="0015536E"/>
    <w:rsid w:val="00155A3B"/>
    <w:rsid w:val="001563A4"/>
    <w:rsid w:val="00156F38"/>
    <w:rsid w:val="00157372"/>
    <w:rsid w:val="001609C3"/>
    <w:rsid w:val="00160E1F"/>
    <w:rsid w:val="00160EC3"/>
    <w:rsid w:val="00160EDF"/>
    <w:rsid w:val="001615EA"/>
    <w:rsid w:val="00162BA4"/>
    <w:rsid w:val="00163868"/>
    <w:rsid w:val="00163CFD"/>
    <w:rsid w:val="001651A8"/>
    <w:rsid w:val="0016605C"/>
    <w:rsid w:val="00166773"/>
    <w:rsid w:val="001669A9"/>
    <w:rsid w:val="00166A3F"/>
    <w:rsid w:val="001676C7"/>
    <w:rsid w:val="001678E0"/>
    <w:rsid w:val="00167F6A"/>
    <w:rsid w:val="00170261"/>
    <w:rsid w:val="0017055F"/>
    <w:rsid w:val="00171A1D"/>
    <w:rsid w:val="001725B6"/>
    <w:rsid w:val="00176194"/>
    <w:rsid w:val="001769C8"/>
    <w:rsid w:val="00176C86"/>
    <w:rsid w:val="00176D3A"/>
    <w:rsid w:val="00177B86"/>
    <w:rsid w:val="0018039D"/>
    <w:rsid w:val="00180A0E"/>
    <w:rsid w:val="00180DE1"/>
    <w:rsid w:val="0018124E"/>
    <w:rsid w:val="00181FDB"/>
    <w:rsid w:val="001820E7"/>
    <w:rsid w:val="00182521"/>
    <w:rsid w:val="00182AF1"/>
    <w:rsid w:val="0018360F"/>
    <w:rsid w:val="00184664"/>
    <w:rsid w:val="00184D02"/>
    <w:rsid w:val="001858BB"/>
    <w:rsid w:val="00186205"/>
    <w:rsid w:val="001864F9"/>
    <w:rsid w:val="00186EA9"/>
    <w:rsid w:val="00186F4D"/>
    <w:rsid w:val="001877CF"/>
    <w:rsid w:val="00187835"/>
    <w:rsid w:val="00187B05"/>
    <w:rsid w:val="0019001B"/>
    <w:rsid w:val="0019051D"/>
    <w:rsid w:val="0019052E"/>
    <w:rsid w:val="00190EC5"/>
    <w:rsid w:val="00191F06"/>
    <w:rsid w:val="00192D6C"/>
    <w:rsid w:val="001934D3"/>
    <w:rsid w:val="00195546"/>
    <w:rsid w:val="001957D5"/>
    <w:rsid w:val="00196327"/>
    <w:rsid w:val="001A07BC"/>
    <w:rsid w:val="001A0BAA"/>
    <w:rsid w:val="001A10F2"/>
    <w:rsid w:val="001A1AB2"/>
    <w:rsid w:val="001A1E83"/>
    <w:rsid w:val="001A20A7"/>
    <w:rsid w:val="001A233D"/>
    <w:rsid w:val="001A24EE"/>
    <w:rsid w:val="001A2FB5"/>
    <w:rsid w:val="001A30D9"/>
    <w:rsid w:val="001A52F5"/>
    <w:rsid w:val="001B0776"/>
    <w:rsid w:val="001B0D78"/>
    <w:rsid w:val="001B24F7"/>
    <w:rsid w:val="001B29F1"/>
    <w:rsid w:val="001B6251"/>
    <w:rsid w:val="001B67EF"/>
    <w:rsid w:val="001C18B2"/>
    <w:rsid w:val="001C1EF6"/>
    <w:rsid w:val="001C2CF5"/>
    <w:rsid w:val="001C3F82"/>
    <w:rsid w:val="001C4F16"/>
    <w:rsid w:val="001C560B"/>
    <w:rsid w:val="001C5623"/>
    <w:rsid w:val="001C57D5"/>
    <w:rsid w:val="001C58B8"/>
    <w:rsid w:val="001C5F2C"/>
    <w:rsid w:val="001C65BC"/>
    <w:rsid w:val="001C686C"/>
    <w:rsid w:val="001C7054"/>
    <w:rsid w:val="001C7B04"/>
    <w:rsid w:val="001C7F68"/>
    <w:rsid w:val="001D018C"/>
    <w:rsid w:val="001D103C"/>
    <w:rsid w:val="001D30DD"/>
    <w:rsid w:val="001D3FF5"/>
    <w:rsid w:val="001D47D9"/>
    <w:rsid w:val="001D5940"/>
    <w:rsid w:val="001D632F"/>
    <w:rsid w:val="001D67DD"/>
    <w:rsid w:val="001D688F"/>
    <w:rsid w:val="001D6DD9"/>
    <w:rsid w:val="001D715C"/>
    <w:rsid w:val="001E0372"/>
    <w:rsid w:val="001E0C32"/>
    <w:rsid w:val="001E0ECA"/>
    <w:rsid w:val="001E1BB6"/>
    <w:rsid w:val="001E2CB0"/>
    <w:rsid w:val="001E3915"/>
    <w:rsid w:val="001E3C80"/>
    <w:rsid w:val="001E44D8"/>
    <w:rsid w:val="001E49E2"/>
    <w:rsid w:val="001E7936"/>
    <w:rsid w:val="001E7ACB"/>
    <w:rsid w:val="001E7F70"/>
    <w:rsid w:val="001F00C0"/>
    <w:rsid w:val="001F0252"/>
    <w:rsid w:val="001F120A"/>
    <w:rsid w:val="001F1506"/>
    <w:rsid w:val="001F24DE"/>
    <w:rsid w:val="001F284D"/>
    <w:rsid w:val="001F3162"/>
    <w:rsid w:val="001F3882"/>
    <w:rsid w:val="001F467C"/>
    <w:rsid w:val="001F4D95"/>
    <w:rsid w:val="001F5C79"/>
    <w:rsid w:val="001F5C9B"/>
    <w:rsid w:val="001F5E0C"/>
    <w:rsid w:val="001F5E9D"/>
    <w:rsid w:val="001F65C4"/>
    <w:rsid w:val="001F6EBE"/>
    <w:rsid w:val="001F7F9C"/>
    <w:rsid w:val="00200582"/>
    <w:rsid w:val="0020099F"/>
    <w:rsid w:val="00200AFA"/>
    <w:rsid w:val="00200BEE"/>
    <w:rsid w:val="00200F8D"/>
    <w:rsid w:val="0020119C"/>
    <w:rsid w:val="00201992"/>
    <w:rsid w:val="0020462D"/>
    <w:rsid w:val="00204E22"/>
    <w:rsid w:val="00205F26"/>
    <w:rsid w:val="00206648"/>
    <w:rsid w:val="0020666F"/>
    <w:rsid w:val="00206B3B"/>
    <w:rsid w:val="00207327"/>
    <w:rsid w:val="002074E8"/>
    <w:rsid w:val="00207834"/>
    <w:rsid w:val="002078A9"/>
    <w:rsid w:val="00212383"/>
    <w:rsid w:val="00212B02"/>
    <w:rsid w:val="00212B58"/>
    <w:rsid w:val="00213933"/>
    <w:rsid w:val="00215DB5"/>
    <w:rsid w:val="0021612C"/>
    <w:rsid w:val="0021738C"/>
    <w:rsid w:val="00220613"/>
    <w:rsid w:val="00221D6F"/>
    <w:rsid w:val="00223370"/>
    <w:rsid w:val="0022382E"/>
    <w:rsid w:val="002239EC"/>
    <w:rsid w:val="00223ABD"/>
    <w:rsid w:val="00223AF4"/>
    <w:rsid w:val="002241F0"/>
    <w:rsid w:val="00224754"/>
    <w:rsid w:val="002247EC"/>
    <w:rsid w:val="00224926"/>
    <w:rsid w:val="00224CD1"/>
    <w:rsid w:val="00225217"/>
    <w:rsid w:val="00225A57"/>
    <w:rsid w:val="00226031"/>
    <w:rsid w:val="00226B5E"/>
    <w:rsid w:val="00226D6D"/>
    <w:rsid w:val="00227704"/>
    <w:rsid w:val="00227ED2"/>
    <w:rsid w:val="0023035B"/>
    <w:rsid w:val="00230953"/>
    <w:rsid w:val="0023126D"/>
    <w:rsid w:val="002319D4"/>
    <w:rsid w:val="002323A9"/>
    <w:rsid w:val="00232B63"/>
    <w:rsid w:val="002339CA"/>
    <w:rsid w:val="00233FDE"/>
    <w:rsid w:val="00235659"/>
    <w:rsid w:val="00235F96"/>
    <w:rsid w:val="00236164"/>
    <w:rsid w:val="002365B2"/>
    <w:rsid w:val="00236728"/>
    <w:rsid w:val="00236D33"/>
    <w:rsid w:val="0023783D"/>
    <w:rsid w:val="002379D4"/>
    <w:rsid w:val="00237A09"/>
    <w:rsid w:val="00237EC0"/>
    <w:rsid w:val="00242482"/>
    <w:rsid w:val="00243B23"/>
    <w:rsid w:val="0024437C"/>
    <w:rsid w:val="002445CC"/>
    <w:rsid w:val="00245036"/>
    <w:rsid w:val="00245B47"/>
    <w:rsid w:val="00245C75"/>
    <w:rsid w:val="002465C8"/>
    <w:rsid w:val="00247048"/>
    <w:rsid w:val="002507B8"/>
    <w:rsid w:val="00250B67"/>
    <w:rsid w:val="00252DB0"/>
    <w:rsid w:val="00252E99"/>
    <w:rsid w:val="002537BB"/>
    <w:rsid w:val="002556F2"/>
    <w:rsid w:val="00255CC3"/>
    <w:rsid w:val="00255FC4"/>
    <w:rsid w:val="0025601E"/>
    <w:rsid w:val="002569D3"/>
    <w:rsid w:val="00256D40"/>
    <w:rsid w:val="002570D6"/>
    <w:rsid w:val="00257390"/>
    <w:rsid w:val="002605D2"/>
    <w:rsid w:val="002617C3"/>
    <w:rsid w:val="00262922"/>
    <w:rsid w:val="00263390"/>
    <w:rsid w:val="00263611"/>
    <w:rsid w:val="002639C2"/>
    <w:rsid w:val="00263E62"/>
    <w:rsid w:val="00263EF5"/>
    <w:rsid w:val="0026425D"/>
    <w:rsid w:val="002644E6"/>
    <w:rsid w:val="002666A3"/>
    <w:rsid w:val="002667D7"/>
    <w:rsid w:val="00267A60"/>
    <w:rsid w:val="00267D0E"/>
    <w:rsid w:val="0027041F"/>
    <w:rsid w:val="00271F5A"/>
    <w:rsid w:val="002730DF"/>
    <w:rsid w:val="002733E5"/>
    <w:rsid w:val="002737DB"/>
    <w:rsid w:val="00273C53"/>
    <w:rsid w:val="002745D9"/>
    <w:rsid w:val="002748D6"/>
    <w:rsid w:val="00274B0F"/>
    <w:rsid w:val="00275B99"/>
    <w:rsid w:val="00276192"/>
    <w:rsid w:val="00276B66"/>
    <w:rsid w:val="00277465"/>
    <w:rsid w:val="002779F2"/>
    <w:rsid w:val="00280689"/>
    <w:rsid w:val="00280A6A"/>
    <w:rsid w:val="00283A15"/>
    <w:rsid w:val="00283A7C"/>
    <w:rsid w:val="00283EC5"/>
    <w:rsid w:val="00284539"/>
    <w:rsid w:val="00286ACA"/>
    <w:rsid w:val="00286E26"/>
    <w:rsid w:val="002905D8"/>
    <w:rsid w:val="002911E5"/>
    <w:rsid w:val="0029144E"/>
    <w:rsid w:val="002922F8"/>
    <w:rsid w:val="002924D5"/>
    <w:rsid w:val="0029297A"/>
    <w:rsid w:val="00294989"/>
    <w:rsid w:val="00294E0A"/>
    <w:rsid w:val="002957E0"/>
    <w:rsid w:val="0029597C"/>
    <w:rsid w:val="00295BB1"/>
    <w:rsid w:val="002969F8"/>
    <w:rsid w:val="002A019B"/>
    <w:rsid w:val="002A13EF"/>
    <w:rsid w:val="002A19DA"/>
    <w:rsid w:val="002A26BF"/>
    <w:rsid w:val="002A361E"/>
    <w:rsid w:val="002A3DA2"/>
    <w:rsid w:val="002A41DA"/>
    <w:rsid w:val="002A6095"/>
    <w:rsid w:val="002A60DC"/>
    <w:rsid w:val="002A6F3D"/>
    <w:rsid w:val="002A7894"/>
    <w:rsid w:val="002A7C1C"/>
    <w:rsid w:val="002A7EBD"/>
    <w:rsid w:val="002B104A"/>
    <w:rsid w:val="002B16F6"/>
    <w:rsid w:val="002B1C78"/>
    <w:rsid w:val="002B2DC6"/>
    <w:rsid w:val="002B2FEB"/>
    <w:rsid w:val="002B3006"/>
    <w:rsid w:val="002B3CEC"/>
    <w:rsid w:val="002B3D05"/>
    <w:rsid w:val="002B5714"/>
    <w:rsid w:val="002B6F54"/>
    <w:rsid w:val="002C050C"/>
    <w:rsid w:val="002C0817"/>
    <w:rsid w:val="002C08A1"/>
    <w:rsid w:val="002C1F1E"/>
    <w:rsid w:val="002C31EE"/>
    <w:rsid w:val="002C4628"/>
    <w:rsid w:val="002C497C"/>
    <w:rsid w:val="002C4A0D"/>
    <w:rsid w:val="002C4C2B"/>
    <w:rsid w:val="002C501D"/>
    <w:rsid w:val="002C550C"/>
    <w:rsid w:val="002C657C"/>
    <w:rsid w:val="002C6A4B"/>
    <w:rsid w:val="002C7405"/>
    <w:rsid w:val="002C7724"/>
    <w:rsid w:val="002C7AF5"/>
    <w:rsid w:val="002D0F60"/>
    <w:rsid w:val="002D22EC"/>
    <w:rsid w:val="002D399A"/>
    <w:rsid w:val="002D47D4"/>
    <w:rsid w:val="002D645B"/>
    <w:rsid w:val="002D68C1"/>
    <w:rsid w:val="002D6CBF"/>
    <w:rsid w:val="002D6E33"/>
    <w:rsid w:val="002D75CE"/>
    <w:rsid w:val="002D78DB"/>
    <w:rsid w:val="002D7CBC"/>
    <w:rsid w:val="002E1152"/>
    <w:rsid w:val="002E2009"/>
    <w:rsid w:val="002E236F"/>
    <w:rsid w:val="002E31BA"/>
    <w:rsid w:val="002E3A81"/>
    <w:rsid w:val="002E40EC"/>
    <w:rsid w:val="002E603F"/>
    <w:rsid w:val="002E6A7A"/>
    <w:rsid w:val="002E6DD5"/>
    <w:rsid w:val="002E6FE3"/>
    <w:rsid w:val="002E748B"/>
    <w:rsid w:val="002F0C8A"/>
    <w:rsid w:val="002F1153"/>
    <w:rsid w:val="002F155B"/>
    <w:rsid w:val="002F1BAD"/>
    <w:rsid w:val="002F25E9"/>
    <w:rsid w:val="002F2F42"/>
    <w:rsid w:val="002F458D"/>
    <w:rsid w:val="002F47A3"/>
    <w:rsid w:val="002F47AC"/>
    <w:rsid w:val="002F509C"/>
    <w:rsid w:val="002F5327"/>
    <w:rsid w:val="002F5406"/>
    <w:rsid w:val="002F6840"/>
    <w:rsid w:val="002F6E93"/>
    <w:rsid w:val="002F7EE7"/>
    <w:rsid w:val="0030086E"/>
    <w:rsid w:val="00300E43"/>
    <w:rsid w:val="00301E23"/>
    <w:rsid w:val="00303021"/>
    <w:rsid w:val="003034A9"/>
    <w:rsid w:val="003045BB"/>
    <w:rsid w:val="00304669"/>
    <w:rsid w:val="00304E63"/>
    <w:rsid w:val="0030550E"/>
    <w:rsid w:val="003070F2"/>
    <w:rsid w:val="003079A6"/>
    <w:rsid w:val="00307B18"/>
    <w:rsid w:val="003104F1"/>
    <w:rsid w:val="0031134D"/>
    <w:rsid w:val="00311EAD"/>
    <w:rsid w:val="003135E3"/>
    <w:rsid w:val="00313859"/>
    <w:rsid w:val="003141BA"/>
    <w:rsid w:val="0031580B"/>
    <w:rsid w:val="00315EAA"/>
    <w:rsid w:val="00320733"/>
    <w:rsid w:val="00320A4A"/>
    <w:rsid w:val="00322E00"/>
    <w:rsid w:val="00325E57"/>
    <w:rsid w:val="00326796"/>
    <w:rsid w:val="003267AD"/>
    <w:rsid w:val="00326CC5"/>
    <w:rsid w:val="0032779A"/>
    <w:rsid w:val="003311B3"/>
    <w:rsid w:val="00332223"/>
    <w:rsid w:val="003330A8"/>
    <w:rsid w:val="00334318"/>
    <w:rsid w:val="003356BE"/>
    <w:rsid w:val="003364D3"/>
    <w:rsid w:val="00337173"/>
    <w:rsid w:val="00337289"/>
    <w:rsid w:val="00337B35"/>
    <w:rsid w:val="00337B8C"/>
    <w:rsid w:val="003401E9"/>
    <w:rsid w:val="00340373"/>
    <w:rsid w:val="00340814"/>
    <w:rsid w:val="003411F7"/>
    <w:rsid w:val="00341FC0"/>
    <w:rsid w:val="003421DA"/>
    <w:rsid w:val="00342CB7"/>
    <w:rsid w:val="0034432A"/>
    <w:rsid w:val="00346C22"/>
    <w:rsid w:val="0035056B"/>
    <w:rsid w:val="00350964"/>
    <w:rsid w:val="00350E9F"/>
    <w:rsid w:val="003516A0"/>
    <w:rsid w:val="00351828"/>
    <w:rsid w:val="00351B72"/>
    <w:rsid w:val="00352436"/>
    <w:rsid w:val="00354E74"/>
    <w:rsid w:val="00354EF8"/>
    <w:rsid w:val="00356494"/>
    <w:rsid w:val="00356691"/>
    <w:rsid w:val="00356E15"/>
    <w:rsid w:val="003577DC"/>
    <w:rsid w:val="00357D16"/>
    <w:rsid w:val="00360300"/>
    <w:rsid w:val="00360FBB"/>
    <w:rsid w:val="0036105B"/>
    <w:rsid w:val="00361193"/>
    <w:rsid w:val="00361F95"/>
    <w:rsid w:val="00362706"/>
    <w:rsid w:val="0036326C"/>
    <w:rsid w:val="003633D7"/>
    <w:rsid w:val="00364E01"/>
    <w:rsid w:val="00365E99"/>
    <w:rsid w:val="00366B81"/>
    <w:rsid w:val="00366C56"/>
    <w:rsid w:val="003674AC"/>
    <w:rsid w:val="00367977"/>
    <w:rsid w:val="00367D6C"/>
    <w:rsid w:val="00372616"/>
    <w:rsid w:val="0037264D"/>
    <w:rsid w:val="003729A5"/>
    <w:rsid w:val="00375BDB"/>
    <w:rsid w:val="00377866"/>
    <w:rsid w:val="0037793A"/>
    <w:rsid w:val="00377BA4"/>
    <w:rsid w:val="00377C48"/>
    <w:rsid w:val="00377D16"/>
    <w:rsid w:val="00380295"/>
    <w:rsid w:val="00380C86"/>
    <w:rsid w:val="00380FA9"/>
    <w:rsid w:val="003820E3"/>
    <w:rsid w:val="0038429B"/>
    <w:rsid w:val="0038553F"/>
    <w:rsid w:val="003857D1"/>
    <w:rsid w:val="00385D2C"/>
    <w:rsid w:val="003903B4"/>
    <w:rsid w:val="00390818"/>
    <w:rsid w:val="00391CCE"/>
    <w:rsid w:val="00392179"/>
    <w:rsid w:val="00392277"/>
    <w:rsid w:val="0039289C"/>
    <w:rsid w:val="00393488"/>
    <w:rsid w:val="003950D7"/>
    <w:rsid w:val="00396DD1"/>
    <w:rsid w:val="00396EFB"/>
    <w:rsid w:val="0039716E"/>
    <w:rsid w:val="00397BE0"/>
    <w:rsid w:val="003A186F"/>
    <w:rsid w:val="003A2269"/>
    <w:rsid w:val="003A2E04"/>
    <w:rsid w:val="003A3267"/>
    <w:rsid w:val="003A35CB"/>
    <w:rsid w:val="003A4620"/>
    <w:rsid w:val="003A46FB"/>
    <w:rsid w:val="003A65CC"/>
    <w:rsid w:val="003A759D"/>
    <w:rsid w:val="003B0456"/>
    <w:rsid w:val="003B04AD"/>
    <w:rsid w:val="003B0C30"/>
    <w:rsid w:val="003B446B"/>
    <w:rsid w:val="003B4FCA"/>
    <w:rsid w:val="003B54CD"/>
    <w:rsid w:val="003B5E45"/>
    <w:rsid w:val="003B6A75"/>
    <w:rsid w:val="003B6FCA"/>
    <w:rsid w:val="003B70EE"/>
    <w:rsid w:val="003B7D72"/>
    <w:rsid w:val="003C05D2"/>
    <w:rsid w:val="003C0CDF"/>
    <w:rsid w:val="003C1286"/>
    <w:rsid w:val="003C225E"/>
    <w:rsid w:val="003C396F"/>
    <w:rsid w:val="003C430B"/>
    <w:rsid w:val="003C44E2"/>
    <w:rsid w:val="003C582F"/>
    <w:rsid w:val="003C58AA"/>
    <w:rsid w:val="003C6AD9"/>
    <w:rsid w:val="003C7251"/>
    <w:rsid w:val="003C74E4"/>
    <w:rsid w:val="003C7CC3"/>
    <w:rsid w:val="003D0328"/>
    <w:rsid w:val="003D0AD7"/>
    <w:rsid w:val="003D18A8"/>
    <w:rsid w:val="003D237D"/>
    <w:rsid w:val="003D3361"/>
    <w:rsid w:val="003D33AF"/>
    <w:rsid w:val="003D3C03"/>
    <w:rsid w:val="003D504A"/>
    <w:rsid w:val="003D5A8D"/>
    <w:rsid w:val="003D5F96"/>
    <w:rsid w:val="003D6A9D"/>
    <w:rsid w:val="003D6F35"/>
    <w:rsid w:val="003D7328"/>
    <w:rsid w:val="003E00D2"/>
    <w:rsid w:val="003E0D8F"/>
    <w:rsid w:val="003E0E94"/>
    <w:rsid w:val="003E0F75"/>
    <w:rsid w:val="003E1B3D"/>
    <w:rsid w:val="003E26AE"/>
    <w:rsid w:val="003E2894"/>
    <w:rsid w:val="003E3208"/>
    <w:rsid w:val="003E57B3"/>
    <w:rsid w:val="003E6E91"/>
    <w:rsid w:val="003E7187"/>
    <w:rsid w:val="003E7A91"/>
    <w:rsid w:val="003E7CB4"/>
    <w:rsid w:val="003E7D37"/>
    <w:rsid w:val="003F01D7"/>
    <w:rsid w:val="003F106F"/>
    <w:rsid w:val="003F1E98"/>
    <w:rsid w:val="003F2798"/>
    <w:rsid w:val="003F3834"/>
    <w:rsid w:val="003F3B0B"/>
    <w:rsid w:val="003F493D"/>
    <w:rsid w:val="003F4EA1"/>
    <w:rsid w:val="003F508D"/>
    <w:rsid w:val="003F6276"/>
    <w:rsid w:val="003F6D20"/>
    <w:rsid w:val="003F76ED"/>
    <w:rsid w:val="003F7731"/>
    <w:rsid w:val="003F7CB0"/>
    <w:rsid w:val="00400B2A"/>
    <w:rsid w:val="00401DE8"/>
    <w:rsid w:val="004020AD"/>
    <w:rsid w:val="00403B38"/>
    <w:rsid w:val="00403EF0"/>
    <w:rsid w:val="004049A0"/>
    <w:rsid w:val="0040526E"/>
    <w:rsid w:val="00405989"/>
    <w:rsid w:val="00405E22"/>
    <w:rsid w:val="00407E61"/>
    <w:rsid w:val="0041067B"/>
    <w:rsid w:val="0041096D"/>
    <w:rsid w:val="00411008"/>
    <w:rsid w:val="00412A9A"/>
    <w:rsid w:val="00413263"/>
    <w:rsid w:val="00413D59"/>
    <w:rsid w:val="00413E43"/>
    <w:rsid w:val="004140D2"/>
    <w:rsid w:val="00414406"/>
    <w:rsid w:val="00414738"/>
    <w:rsid w:val="00414827"/>
    <w:rsid w:val="004161D9"/>
    <w:rsid w:val="004168A1"/>
    <w:rsid w:val="00417C7C"/>
    <w:rsid w:val="004206ED"/>
    <w:rsid w:val="00420CFF"/>
    <w:rsid w:val="00421668"/>
    <w:rsid w:val="004219E3"/>
    <w:rsid w:val="004232BB"/>
    <w:rsid w:val="004235FB"/>
    <w:rsid w:val="00424656"/>
    <w:rsid w:val="00424A8C"/>
    <w:rsid w:val="00426259"/>
    <w:rsid w:val="00426F98"/>
    <w:rsid w:val="00427C9A"/>
    <w:rsid w:val="004306E8"/>
    <w:rsid w:val="004308F6"/>
    <w:rsid w:val="00430D91"/>
    <w:rsid w:val="0043191A"/>
    <w:rsid w:val="00431DB8"/>
    <w:rsid w:val="00431DD1"/>
    <w:rsid w:val="00433053"/>
    <w:rsid w:val="004330A0"/>
    <w:rsid w:val="00433A33"/>
    <w:rsid w:val="00433E5B"/>
    <w:rsid w:val="004347F4"/>
    <w:rsid w:val="0043542B"/>
    <w:rsid w:val="00435461"/>
    <w:rsid w:val="00436211"/>
    <w:rsid w:val="004366B0"/>
    <w:rsid w:val="004371FE"/>
    <w:rsid w:val="004410E8"/>
    <w:rsid w:val="00441ACE"/>
    <w:rsid w:val="004422D4"/>
    <w:rsid w:val="00443424"/>
    <w:rsid w:val="00443FDB"/>
    <w:rsid w:val="0044458C"/>
    <w:rsid w:val="00446AE6"/>
    <w:rsid w:val="00447A21"/>
    <w:rsid w:val="00450CC9"/>
    <w:rsid w:val="0045141B"/>
    <w:rsid w:val="0045281D"/>
    <w:rsid w:val="00453279"/>
    <w:rsid w:val="0045346D"/>
    <w:rsid w:val="0045385D"/>
    <w:rsid w:val="00453ADA"/>
    <w:rsid w:val="00454090"/>
    <w:rsid w:val="00454626"/>
    <w:rsid w:val="004555D0"/>
    <w:rsid w:val="00455822"/>
    <w:rsid w:val="0045628C"/>
    <w:rsid w:val="004578D9"/>
    <w:rsid w:val="00460D3E"/>
    <w:rsid w:val="00463979"/>
    <w:rsid w:val="00464815"/>
    <w:rsid w:val="00464A81"/>
    <w:rsid w:val="00465309"/>
    <w:rsid w:val="00465D6B"/>
    <w:rsid w:val="00466A07"/>
    <w:rsid w:val="00466AD2"/>
    <w:rsid w:val="004720A3"/>
    <w:rsid w:val="00472233"/>
    <w:rsid w:val="00473277"/>
    <w:rsid w:val="004739A3"/>
    <w:rsid w:val="00474CC3"/>
    <w:rsid w:val="0047521B"/>
    <w:rsid w:val="004757B9"/>
    <w:rsid w:val="00475B09"/>
    <w:rsid w:val="00475BF5"/>
    <w:rsid w:val="00476F5A"/>
    <w:rsid w:val="00477BD6"/>
    <w:rsid w:val="004803D5"/>
    <w:rsid w:val="00480A57"/>
    <w:rsid w:val="00481892"/>
    <w:rsid w:val="00481DA1"/>
    <w:rsid w:val="00482A53"/>
    <w:rsid w:val="00482B45"/>
    <w:rsid w:val="004846D1"/>
    <w:rsid w:val="00484872"/>
    <w:rsid w:val="0048504E"/>
    <w:rsid w:val="0048551D"/>
    <w:rsid w:val="00485E67"/>
    <w:rsid w:val="0048796F"/>
    <w:rsid w:val="00490638"/>
    <w:rsid w:val="00490931"/>
    <w:rsid w:val="00490CDB"/>
    <w:rsid w:val="00490D71"/>
    <w:rsid w:val="00490E5A"/>
    <w:rsid w:val="00491BC6"/>
    <w:rsid w:val="00491F90"/>
    <w:rsid w:val="00493674"/>
    <w:rsid w:val="0049414D"/>
    <w:rsid w:val="00495DDD"/>
    <w:rsid w:val="00497697"/>
    <w:rsid w:val="00497EAD"/>
    <w:rsid w:val="004A08A3"/>
    <w:rsid w:val="004A09C4"/>
    <w:rsid w:val="004A0D90"/>
    <w:rsid w:val="004A1040"/>
    <w:rsid w:val="004A1542"/>
    <w:rsid w:val="004A2493"/>
    <w:rsid w:val="004A28B9"/>
    <w:rsid w:val="004A2F86"/>
    <w:rsid w:val="004A386A"/>
    <w:rsid w:val="004A38B4"/>
    <w:rsid w:val="004A5F1F"/>
    <w:rsid w:val="004A733A"/>
    <w:rsid w:val="004A7B58"/>
    <w:rsid w:val="004B1256"/>
    <w:rsid w:val="004B18F5"/>
    <w:rsid w:val="004B1E02"/>
    <w:rsid w:val="004B4617"/>
    <w:rsid w:val="004B483D"/>
    <w:rsid w:val="004B4D91"/>
    <w:rsid w:val="004B4EBB"/>
    <w:rsid w:val="004B4F47"/>
    <w:rsid w:val="004B4F8F"/>
    <w:rsid w:val="004B7583"/>
    <w:rsid w:val="004B7CEA"/>
    <w:rsid w:val="004C05EA"/>
    <w:rsid w:val="004C08BD"/>
    <w:rsid w:val="004C0E9D"/>
    <w:rsid w:val="004C0EAB"/>
    <w:rsid w:val="004C11D8"/>
    <w:rsid w:val="004C1AE8"/>
    <w:rsid w:val="004C1CFC"/>
    <w:rsid w:val="004C2B34"/>
    <w:rsid w:val="004C36A0"/>
    <w:rsid w:val="004C3F2D"/>
    <w:rsid w:val="004C4B3F"/>
    <w:rsid w:val="004C5DF0"/>
    <w:rsid w:val="004C6654"/>
    <w:rsid w:val="004C7516"/>
    <w:rsid w:val="004D0C16"/>
    <w:rsid w:val="004D2B1A"/>
    <w:rsid w:val="004D3F7D"/>
    <w:rsid w:val="004D58D8"/>
    <w:rsid w:val="004E074D"/>
    <w:rsid w:val="004E12A3"/>
    <w:rsid w:val="004E2368"/>
    <w:rsid w:val="004E2AB1"/>
    <w:rsid w:val="004E4180"/>
    <w:rsid w:val="004E5885"/>
    <w:rsid w:val="004E58E2"/>
    <w:rsid w:val="004E7232"/>
    <w:rsid w:val="004F04EB"/>
    <w:rsid w:val="004F06D2"/>
    <w:rsid w:val="004F11C8"/>
    <w:rsid w:val="004F206B"/>
    <w:rsid w:val="004F251A"/>
    <w:rsid w:val="004F36DF"/>
    <w:rsid w:val="004F3773"/>
    <w:rsid w:val="004F4A6B"/>
    <w:rsid w:val="004F59B7"/>
    <w:rsid w:val="004F5FF6"/>
    <w:rsid w:val="004F67EA"/>
    <w:rsid w:val="004F71C6"/>
    <w:rsid w:val="004F721A"/>
    <w:rsid w:val="0050013C"/>
    <w:rsid w:val="00500168"/>
    <w:rsid w:val="0050034D"/>
    <w:rsid w:val="005003A3"/>
    <w:rsid w:val="00501867"/>
    <w:rsid w:val="0050355B"/>
    <w:rsid w:val="00503596"/>
    <w:rsid w:val="005042CA"/>
    <w:rsid w:val="00504C4F"/>
    <w:rsid w:val="00504D80"/>
    <w:rsid w:val="005069E2"/>
    <w:rsid w:val="00507373"/>
    <w:rsid w:val="00507594"/>
    <w:rsid w:val="00507950"/>
    <w:rsid w:val="0051062E"/>
    <w:rsid w:val="00511550"/>
    <w:rsid w:val="00511718"/>
    <w:rsid w:val="00512538"/>
    <w:rsid w:val="00512558"/>
    <w:rsid w:val="00513954"/>
    <w:rsid w:val="00513B19"/>
    <w:rsid w:val="00514256"/>
    <w:rsid w:val="005143BE"/>
    <w:rsid w:val="005158BB"/>
    <w:rsid w:val="00515A11"/>
    <w:rsid w:val="005169D9"/>
    <w:rsid w:val="0051733A"/>
    <w:rsid w:val="005229AE"/>
    <w:rsid w:val="005230F3"/>
    <w:rsid w:val="0052408A"/>
    <w:rsid w:val="0052418F"/>
    <w:rsid w:val="005249DF"/>
    <w:rsid w:val="005250B0"/>
    <w:rsid w:val="00525213"/>
    <w:rsid w:val="00525217"/>
    <w:rsid w:val="00525B9F"/>
    <w:rsid w:val="00525D08"/>
    <w:rsid w:val="005266CE"/>
    <w:rsid w:val="00526C78"/>
    <w:rsid w:val="0052712F"/>
    <w:rsid w:val="00527EB9"/>
    <w:rsid w:val="0053029F"/>
    <w:rsid w:val="00530958"/>
    <w:rsid w:val="0053186E"/>
    <w:rsid w:val="00533D43"/>
    <w:rsid w:val="00534DA4"/>
    <w:rsid w:val="005350AB"/>
    <w:rsid w:val="005350DE"/>
    <w:rsid w:val="00535FCF"/>
    <w:rsid w:val="005368D6"/>
    <w:rsid w:val="00537D62"/>
    <w:rsid w:val="00540313"/>
    <w:rsid w:val="005413E5"/>
    <w:rsid w:val="00541541"/>
    <w:rsid w:val="00541579"/>
    <w:rsid w:val="00541818"/>
    <w:rsid w:val="0054181A"/>
    <w:rsid w:val="0054286E"/>
    <w:rsid w:val="00543E9A"/>
    <w:rsid w:val="005440FD"/>
    <w:rsid w:val="00545AC9"/>
    <w:rsid w:val="00545B29"/>
    <w:rsid w:val="00545DB4"/>
    <w:rsid w:val="00550C39"/>
    <w:rsid w:val="00551A92"/>
    <w:rsid w:val="005520C2"/>
    <w:rsid w:val="00553019"/>
    <w:rsid w:val="005536D8"/>
    <w:rsid w:val="005538CD"/>
    <w:rsid w:val="00553D23"/>
    <w:rsid w:val="00554266"/>
    <w:rsid w:val="00554299"/>
    <w:rsid w:val="0055481F"/>
    <w:rsid w:val="00555191"/>
    <w:rsid w:val="005565FD"/>
    <w:rsid w:val="005567C9"/>
    <w:rsid w:val="00556957"/>
    <w:rsid w:val="0055780B"/>
    <w:rsid w:val="00561A52"/>
    <w:rsid w:val="00561E66"/>
    <w:rsid w:val="00563957"/>
    <w:rsid w:val="00565EAD"/>
    <w:rsid w:val="005661D8"/>
    <w:rsid w:val="00566312"/>
    <w:rsid w:val="005663AC"/>
    <w:rsid w:val="00566A03"/>
    <w:rsid w:val="00566ED7"/>
    <w:rsid w:val="0056733E"/>
    <w:rsid w:val="00567B02"/>
    <w:rsid w:val="00567D65"/>
    <w:rsid w:val="005700D0"/>
    <w:rsid w:val="00570C8A"/>
    <w:rsid w:val="00570C9C"/>
    <w:rsid w:val="005728C8"/>
    <w:rsid w:val="005729AE"/>
    <w:rsid w:val="005732AD"/>
    <w:rsid w:val="00575284"/>
    <w:rsid w:val="005754FD"/>
    <w:rsid w:val="005757BF"/>
    <w:rsid w:val="00575D98"/>
    <w:rsid w:val="00575F6D"/>
    <w:rsid w:val="005761F0"/>
    <w:rsid w:val="0057622E"/>
    <w:rsid w:val="0057762F"/>
    <w:rsid w:val="00577793"/>
    <w:rsid w:val="0058091F"/>
    <w:rsid w:val="00581489"/>
    <w:rsid w:val="00581507"/>
    <w:rsid w:val="005822A5"/>
    <w:rsid w:val="005823DE"/>
    <w:rsid w:val="00583EBD"/>
    <w:rsid w:val="00583F7A"/>
    <w:rsid w:val="005841C1"/>
    <w:rsid w:val="00586C22"/>
    <w:rsid w:val="00590422"/>
    <w:rsid w:val="00590DBA"/>
    <w:rsid w:val="00591B1A"/>
    <w:rsid w:val="0059349D"/>
    <w:rsid w:val="0059385C"/>
    <w:rsid w:val="005939F4"/>
    <w:rsid w:val="00593A2D"/>
    <w:rsid w:val="0059406B"/>
    <w:rsid w:val="00594917"/>
    <w:rsid w:val="005950EE"/>
    <w:rsid w:val="0059672A"/>
    <w:rsid w:val="00597736"/>
    <w:rsid w:val="005A03A4"/>
    <w:rsid w:val="005A0D02"/>
    <w:rsid w:val="005A1E74"/>
    <w:rsid w:val="005A227B"/>
    <w:rsid w:val="005A2B72"/>
    <w:rsid w:val="005A2DB6"/>
    <w:rsid w:val="005A3FC7"/>
    <w:rsid w:val="005A5B8C"/>
    <w:rsid w:val="005B115D"/>
    <w:rsid w:val="005B1A60"/>
    <w:rsid w:val="005B219C"/>
    <w:rsid w:val="005B496D"/>
    <w:rsid w:val="005B4DDF"/>
    <w:rsid w:val="005B4EB6"/>
    <w:rsid w:val="005B69D6"/>
    <w:rsid w:val="005B7A5B"/>
    <w:rsid w:val="005C1313"/>
    <w:rsid w:val="005C1E30"/>
    <w:rsid w:val="005C298E"/>
    <w:rsid w:val="005C2CDC"/>
    <w:rsid w:val="005C2F34"/>
    <w:rsid w:val="005C335C"/>
    <w:rsid w:val="005C396A"/>
    <w:rsid w:val="005C62E8"/>
    <w:rsid w:val="005C6E16"/>
    <w:rsid w:val="005C7B30"/>
    <w:rsid w:val="005C7B3E"/>
    <w:rsid w:val="005D03EB"/>
    <w:rsid w:val="005D0D63"/>
    <w:rsid w:val="005D116B"/>
    <w:rsid w:val="005D1227"/>
    <w:rsid w:val="005D32CF"/>
    <w:rsid w:val="005D379B"/>
    <w:rsid w:val="005D39D5"/>
    <w:rsid w:val="005D3DEF"/>
    <w:rsid w:val="005D3F62"/>
    <w:rsid w:val="005D420C"/>
    <w:rsid w:val="005D4363"/>
    <w:rsid w:val="005D50E7"/>
    <w:rsid w:val="005D58FE"/>
    <w:rsid w:val="005E0862"/>
    <w:rsid w:val="005E1302"/>
    <w:rsid w:val="005E1746"/>
    <w:rsid w:val="005E3979"/>
    <w:rsid w:val="005E4274"/>
    <w:rsid w:val="005E619A"/>
    <w:rsid w:val="005E660F"/>
    <w:rsid w:val="005E7A74"/>
    <w:rsid w:val="005F0DB2"/>
    <w:rsid w:val="005F214A"/>
    <w:rsid w:val="005F23E9"/>
    <w:rsid w:val="005F2888"/>
    <w:rsid w:val="005F2C06"/>
    <w:rsid w:val="005F3BE7"/>
    <w:rsid w:val="005F3D83"/>
    <w:rsid w:val="005F545C"/>
    <w:rsid w:val="005F61D0"/>
    <w:rsid w:val="00600266"/>
    <w:rsid w:val="0060095F"/>
    <w:rsid w:val="00602F04"/>
    <w:rsid w:val="0060392C"/>
    <w:rsid w:val="00603993"/>
    <w:rsid w:val="00604B76"/>
    <w:rsid w:val="00604BB3"/>
    <w:rsid w:val="0060561E"/>
    <w:rsid w:val="00605A6A"/>
    <w:rsid w:val="00606265"/>
    <w:rsid w:val="006064AE"/>
    <w:rsid w:val="00606538"/>
    <w:rsid w:val="00606F7A"/>
    <w:rsid w:val="00610FEE"/>
    <w:rsid w:val="00611AC8"/>
    <w:rsid w:val="00612F7D"/>
    <w:rsid w:val="006130D4"/>
    <w:rsid w:val="006157E6"/>
    <w:rsid w:val="0061638E"/>
    <w:rsid w:val="00616393"/>
    <w:rsid w:val="0061695F"/>
    <w:rsid w:val="00617688"/>
    <w:rsid w:val="00617901"/>
    <w:rsid w:val="0062034B"/>
    <w:rsid w:val="00621F9D"/>
    <w:rsid w:val="00621FAD"/>
    <w:rsid w:val="00622643"/>
    <w:rsid w:val="00623326"/>
    <w:rsid w:val="006233F1"/>
    <w:rsid w:val="006241F8"/>
    <w:rsid w:val="00625920"/>
    <w:rsid w:val="006274A1"/>
    <w:rsid w:val="0062762E"/>
    <w:rsid w:val="00627AF6"/>
    <w:rsid w:val="00627F28"/>
    <w:rsid w:val="006304D0"/>
    <w:rsid w:val="006305A2"/>
    <w:rsid w:val="006312E8"/>
    <w:rsid w:val="00632890"/>
    <w:rsid w:val="00632FA8"/>
    <w:rsid w:val="00634490"/>
    <w:rsid w:val="0063573D"/>
    <w:rsid w:val="006360B2"/>
    <w:rsid w:val="00637D53"/>
    <w:rsid w:val="006400CF"/>
    <w:rsid w:val="006402AA"/>
    <w:rsid w:val="006405FA"/>
    <w:rsid w:val="0064100F"/>
    <w:rsid w:val="00641962"/>
    <w:rsid w:val="006419DB"/>
    <w:rsid w:val="006421FD"/>
    <w:rsid w:val="006435A6"/>
    <w:rsid w:val="006437B7"/>
    <w:rsid w:val="00643D5D"/>
    <w:rsid w:val="00643F44"/>
    <w:rsid w:val="0064490D"/>
    <w:rsid w:val="00644AF9"/>
    <w:rsid w:val="00644AFC"/>
    <w:rsid w:val="0064594C"/>
    <w:rsid w:val="00646A7A"/>
    <w:rsid w:val="006474ED"/>
    <w:rsid w:val="00650351"/>
    <w:rsid w:val="0065113E"/>
    <w:rsid w:val="0065146E"/>
    <w:rsid w:val="00652343"/>
    <w:rsid w:val="006526C2"/>
    <w:rsid w:val="006546DD"/>
    <w:rsid w:val="0065489E"/>
    <w:rsid w:val="0065628F"/>
    <w:rsid w:val="006576B5"/>
    <w:rsid w:val="006577D8"/>
    <w:rsid w:val="00660C88"/>
    <w:rsid w:val="006614D4"/>
    <w:rsid w:val="006636C2"/>
    <w:rsid w:val="0066486B"/>
    <w:rsid w:val="00665DE0"/>
    <w:rsid w:val="0066621D"/>
    <w:rsid w:val="00667A65"/>
    <w:rsid w:val="0067205B"/>
    <w:rsid w:val="00672F8A"/>
    <w:rsid w:val="00673348"/>
    <w:rsid w:val="00673E62"/>
    <w:rsid w:val="00674051"/>
    <w:rsid w:val="00674E2A"/>
    <w:rsid w:val="00675731"/>
    <w:rsid w:val="00676205"/>
    <w:rsid w:val="006767A3"/>
    <w:rsid w:val="00676FED"/>
    <w:rsid w:val="00677496"/>
    <w:rsid w:val="006775BE"/>
    <w:rsid w:val="006777DE"/>
    <w:rsid w:val="00677BB2"/>
    <w:rsid w:val="00680252"/>
    <w:rsid w:val="00681460"/>
    <w:rsid w:val="0068221D"/>
    <w:rsid w:val="006823AA"/>
    <w:rsid w:val="006825C0"/>
    <w:rsid w:val="006845A4"/>
    <w:rsid w:val="006849B8"/>
    <w:rsid w:val="00684B10"/>
    <w:rsid w:val="00685076"/>
    <w:rsid w:val="0068624C"/>
    <w:rsid w:val="00686755"/>
    <w:rsid w:val="00687246"/>
    <w:rsid w:val="006876B8"/>
    <w:rsid w:val="00687A9E"/>
    <w:rsid w:val="00687CD9"/>
    <w:rsid w:val="00687D8F"/>
    <w:rsid w:val="00687D94"/>
    <w:rsid w:val="00690301"/>
    <w:rsid w:val="00690603"/>
    <w:rsid w:val="0069100C"/>
    <w:rsid w:val="00691EFF"/>
    <w:rsid w:val="006928CD"/>
    <w:rsid w:val="00692AC1"/>
    <w:rsid w:val="00693911"/>
    <w:rsid w:val="006944FA"/>
    <w:rsid w:val="00694BA5"/>
    <w:rsid w:val="00694FBC"/>
    <w:rsid w:val="006965A0"/>
    <w:rsid w:val="00696E66"/>
    <w:rsid w:val="006A021F"/>
    <w:rsid w:val="006A2EC4"/>
    <w:rsid w:val="006A465C"/>
    <w:rsid w:val="006A47B0"/>
    <w:rsid w:val="006A57D2"/>
    <w:rsid w:val="006A6810"/>
    <w:rsid w:val="006A6A7B"/>
    <w:rsid w:val="006A77F1"/>
    <w:rsid w:val="006A7841"/>
    <w:rsid w:val="006B2591"/>
    <w:rsid w:val="006B34F4"/>
    <w:rsid w:val="006B3C30"/>
    <w:rsid w:val="006B462F"/>
    <w:rsid w:val="006B489F"/>
    <w:rsid w:val="006B48DE"/>
    <w:rsid w:val="006B49FD"/>
    <w:rsid w:val="006B5133"/>
    <w:rsid w:val="006B5375"/>
    <w:rsid w:val="006B580B"/>
    <w:rsid w:val="006B640B"/>
    <w:rsid w:val="006B65BE"/>
    <w:rsid w:val="006B6D32"/>
    <w:rsid w:val="006B73D3"/>
    <w:rsid w:val="006B7CB5"/>
    <w:rsid w:val="006C0D00"/>
    <w:rsid w:val="006C2659"/>
    <w:rsid w:val="006C3175"/>
    <w:rsid w:val="006C3DEE"/>
    <w:rsid w:val="006C501D"/>
    <w:rsid w:val="006C64E6"/>
    <w:rsid w:val="006C6BC1"/>
    <w:rsid w:val="006C709B"/>
    <w:rsid w:val="006C76BF"/>
    <w:rsid w:val="006C77B0"/>
    <w:rsid w:val="006C7F65"/>
    <w:rsid w:val="006D0A97"/>
    <w:rsid w:val="006D3589"/>
    <w:rsid w:val="006D3BA4"/>
    <w:rsid w:val="006D47E8"/>
    <w:rsid w:val="006D4A8F"/>
    <w:rsid w:val="006D4F6D"/>
    <w:rsid w:val="006D4FDA"/>
    <w:rsid w:val="006D6164"/>
    <w:rsid w:val="006D63A9"/>
    <w:rsid w:val="006D676E"/>
    <w:rsid w:val="006D6A92"/>
    <w:rsid w:val="006D77D6"/>
    <w:rsid w:val="006E0DB4"/>
    <w:rsid w:val="006E158B"/>
    <w:rsid w:val="006E15D5"/>
    <w:rsid w:val="006E3390"/>
    <w:rsid w:val="006E46A7"/>
    <w:rsid w:val="006E47A9"/>
    <w:rsid w:val="006E4F3C"/>
    <w:rsid w:val="006E53DB"/>
    <w:rsid w:val="006E6393"/>
    <w:rsid w:val="006E69CE"/>
    <w:rsid w:val="006E6D23"/>
    <w:rsid w:val="006E7560"/>
    <w:rsid w:val="006E7A3D"/>
    <w:rsid w:val="006F120D"/>
    <w:rsid w:val="006F2B21"/>
    <w:rsid w:val="006F40CB"/>
    <w:rsid w:val="006F4D06"/>
    <w:rsid w:val="006F573B"/>
    <w:rsid w:val="006F7E4A"/>
    <w:rsid w:val="00700124"/>
    <w:rsid w:val="0070056D"/>
    <w:rsid w:val="00700E57"/>
    <w:rsid w:val="00701848"/>
    <w:rsid w:val="00701E49"/>
    <w:rsid w:val="007025B8"/>
    <w:rsid w:val="00703B0A"/>
    <w:rsid w:val="00706597"/>
    <w:rsid w:val="00710A8B"/>
    <w:rsid w:val="00710F15"/>
    <w:rsid w:val="00711047"/>
    <w:rsid w:val="007110DB"/>
    <w:rsid w:val="00711EE7"/>
    <w:rsid w:val="00712BF0"/>
    <w:rsid w:val="00713332"/>
    <w:rsid w:val="00714CFC"/>
    <w:rsid w:val="00715B2F"/>
    <w:rsid w:val="00715B88"/>
    <w:rsid w:val="00716520"/>
    <w:rsid w:val="007167E2"/>
    <w:rsid w:val="007174E1"/>
    <w:rsid w:val="007175F2"/>
    <w:rsid w:val="007176AB"/>
    <w:rsid w:val="00717856"/>
    <w:rsid w:val="00717B0E"/>
    <w:rsid w:val="00717C61"/>
    <w:rsid w:val="00720E30"/>
    <w:rsid w:val="00721101"/>
    <w:rsid w:val="007248D0"/>
    <w:rsid w:val="007260C3"/>
    <w:rsid w:val="00726FF0"/>
    <w:rsid w:val="0072709C"/>
    <w:rsid w:val="007302A0"/>
    <w:rsid w:val="00730BAB"/>
    <w:rsid w:val="00732444"/>
    <w:rsid w:val="00732EE0"/>
    <w:rsid w:val="00733794"/>
    <w:rsid w:val="00733AF4"/>
    <w:rsid w:val="0073424D"/>
    <w:rsid w:val="007355E7"/>
    <w:rsid w:val="00735C52"/>
    <w:rsid w:val="00736E29"/>
    <w:rsid w:val="00740846"/>
    <w:rsid w:val="00742E63"/>
    <w:rsid w:val="00743446"/>
    <w:rsid w:val="0074387D"/>
    <w:rsid w:val="007456AB"/>
    <w:rsid w:val="00746473"/>
    <w:rsid w:val="00746EEB"/>
    <w:rsid w:val="007505F6"/>
    <w:rsid w:val="007512EE"/>
    <w:rsid w:val="00751DC4"/>
    <w:rsid w:val="0075218C"/>
    <w:rsid w:val="00752964"/>
    <w:rsid w:val="00753915"/>
    <w:rsid w:val="00754D88"/>
    <w:rsid w:val="00755A2A"/>
    <w:rsid w:val="00756AC1"/>
    <w:rsid w:val="0075709A"/>
    <w:rsid w:val="00757712"/>
    <w:rsid w:val="00757BDD"/>
    <w:rsid w:val="007606DE"/>
    <w:rsid w:val="0076236D"/>
    <w:rsid w:val="007633AB"/>
    <w:rsid w:val="00763608"/>
    <w:rsid w:val="00763702"/>
    <w:rsid w:val="007639D3"/>
    <w:rsid w:val="00763DBC"/>
    <w:rsid w:val="00763FE5"/>
    <w:rsid w:val="00764E71"/>
    <w:rsid w:val="00765929"/>
    <w:rsid w:val="00765B85"/>
    <w:rsid w:val="00767A29"/>
    <w:rsid w:val="00772063"/>
    <w:rsid w:val="007721B0"/>
    <w:rsid w:val="00772C24"/>
    <w:rsid w:val="007733F7"/>
    <w:rsid w:val="00774AD3"/>
    <w:rsid w:val="0077501C"/>
    <w:rsid w:val="00775A0D"/>
    <w:rsid w:val="00777819"/>
    <w:rsid w:val="00777C05"/>
    <w:rsid w:val="00777D83"/>
    <w:rsid w:val="00780509"/>
    <w:rsid w:val="007808A2"/>
    <w:rsid w:val="007808B0"/>
    <w:rsid w:val="00780A0A"/>
    <w:rsid w:val="0078123D"/>
    <w:rsid w:val="007815E1"/>
    <w:rsid w:val="00781C2F"/>
    <w:rsid w:val="00783099"/>
    <w:rsid w:val="007848AC"/>
    <w:rsid w:val="00785C62"/>
    <w:rsid w:val="007866E1"/>
    <w:rsid w:val="00786835"/>
    <w:rsid w:val="00787B84"/>
    <w:rsid w:val="00790187"/>
    <w:rsid w:val="00791212"/>
    <w:rsid w:val="00791338"/>
    <w:rsid w:val="00791DFE"/>
    <w:rsid w:val="00792130"/>
    <w:rsid w:val="007935C9"/>
    <w:rsid w:val="00793CEE"/>
    <w:rsid w:val="00794EA7"/>
    <w:rsid w:val="007958B4"/>
    <w:rsid w:val="007958BC"/>
    <w:rsid w:val="00796B2F"/>
    <w:rsid w:val="007972B2"/>
    <w:rsid w:val="00797671"/>
    <w:rsid w:val="007A02E9"/>
    <w:rsid w:val="007A0658"/>
    <w:rsid w:val="007A1220"/>
    <w:rsid w:val="007A1B9A"/>
    <w:rsid w:val="007A1C27"/>
    <w:rsid w:val="007A2DDA"/>
    <w:rsid w:val="007A2FEB"/>
    <w:rsid w:val="007A3B86"/>
    <w:rsid w:val="007A48F2"/>
    <w:rsid w:val="007A5082"/>
    <w:rsid w:val="007A5539"/>
    <w:rsid w:val="007A55E1"/>
    <w:rsid w:val="007A58AE"/>
    <w:rsid w:val="007A58CE"/>
    <w:rsid w:val="007A675A"/>
    <w:rsid w:val="007B1331"/>
    <w:rsid w:val="007B16DB"/>
    <w:rsid w:val="007B2A54"/>
    <w:rsid w:val="007B4337"/>
    <w:rsid w:val="007B44E0"/>
    <w:rsid w:val="007B49F8"/>
    <w:rsid w:val="007B4A50"/>
    <w:rsid w:val="007B5B42"/>
    <w:rsid w:val="007B6DD5"/>
    <w:rsid w:val="007B707B"/>
    <w:rsid w:val="007B70CE"/>
    <w:rsid w:val="007C001F"/>
    <w:rsid w:val="007C0159"/>
    <w:rsid w:val="007C02B7"/>
    <w:rsid w:val="007C0B3D"/>
    <w:rsid w:val="007C201F"/>
    <w:rsid w:val="007C23DA"/>
    <w:rsid w:val="007C2E28"/>
    <w:rsid w:val="007C34BF"/>
    <w:rsid w:val="007C475F"/>
    <w:rsid w:val="007C5F47"/>
    <w:rsid w:val="007C6BF1"/>
    <w:rsid w:val="007D1596"/>
    <w:rsid w:val="007D39E6"/>
    <w:rsid w:val="007D420F"/>
    <w:rsid w:val="007D49E7"/>
    <w:rsid w:val="007D76CA"/>
    <w:rsid w:val="007D797B"/>
    <w:rsid w:val="007D7CFB"/>
    <w:rsid w:val="007E030E"/>
    <w:rsid w:val="007E05C1"/>
    <w:rsid w:val="007E0808"/>
    <w:rsid w:val="007E08F8"/>
    <w:rsid w:val="007E1789"/>
    <w:rsid w:val="007E2D59"/>
    <w:rsid w:val="007E3222"/>
    <w:rsid w:val="007E5CD2"/>
    <w:rsid w:val="007E62C3"/>
    <w:rsid w:val="007E7939"/>
    <w:rsid w:val="007E7DC0"/>
    <w:rsid w:val="007F05CA"/>
    <w:rsid w:val="007F1887"/>
    <w:rsid w:val="007F1B0F"/>
    <w:rsid w:val="007F1C60"/>
    <w:rsid w:val="007F2241"/>
    <w:rsid w:val="007F235D"/>
    <w:rsid w:val="007F25DD"/>
    <w:rsid w:val="007F35D8"/>
    <w:rsid w:val="007F376F"/>
    <w:rsid w:val="007F42DE"/>
    <w:rsid w:val="007F4EBB"/>
    <w:rsid w:val="007F57A5"/>
    <w:rsid w:val="007F6C70"/>
    <w:rsid w:val="007F6DE1"/>
    <w:rsid w:val="00800C81"/>
    <w:rsid w:val="008019DF"/>
    <w:rsid w:val="00801E5F"/>
    <w:rsid w:val="00802E0A"/>
    <w:rsid w:val="00803C24"/>
    <w:rsid w:val="00804ED6"/>
    <w:rsid w:val="00805507"/>
    <w:rsid w:val="008058EA"/>
    <w:rsid w:val="00805DF8"/>
    <w:rsid w:val="008064FA"/>
    <w:rsid w:val="00806DF8"/>
    <w:rsid w:val="00807A1B"/>
    <w:rsid w:val="00810C9A"/>
    <w:rsid w:val="00810E25"/>
    <w:rsid w:val="00812035"/>
    <w:rsid w:val="008126CE"/>
    <w:rsid w:val="00812943"/>
    <w:rsid w:val="00813492"/>
    <w:rsid w:val="00813542"/>
    <w:rsid w:val="0081393F"/>
    <w:rsid w:val="00813D99"/>
    <w:rsid w:val="008142E8"/>
    <w:rsid w:val="00814F47"/>
    <w:rsid w:val="00816342"/>
    <w:rsid w:val="0081682E"/>
    <w:rsid w:val="00816E8C"/>
    <w:rsid w:val="00817418"/>
    <w:rsid w:val="0081741E"/>
    <w:rsid w:val="00817D3B"/>
    <w:rsid w:val="00820223"/>
    <w:rsid w:val="00822F2F"/>
    <w:rsid w:val="00823C0D"/>
    <w:rsid w:val="00825A50"/>
    <w:rsid w:val="0082674A"/>
    <w:rsid w:val="00826A47"/>
    <w:rsid w:val="00827117"/>
    <w:rsid w:val="00832162"/>
    <w:rsid w:val="00832997"/>
    <w:rsid w:val="00832BC2"/>
    <w:rsid w:val="0083489A"/>
    <w:rsid w:val="00834D43"/>
    <w:rsid w:val="00834F5C"/>
    <w:rsid w:val="0083505D"/>
    <w:rsid w:val="00835B9C"/>
    <w:rsid w:val="00837462"/>
    <w:rsid w:val="00840956"/>
    <w:rsid w:val="00841414"/>
    <w:rsid w:val="00841448"/>
    <w:rsid w:val="00842EF6"/>
    <w:rsid w:val="00842FCB"/>
    <w:rsid w:val="00844005"/>
    <w:rsid w:val="0084464C"/>
    <w:rsid w:val="008454E9"/>
    <w:rsid w:val="00845615"/>
    <w:rsid w:val="008459A9"/>
    <w:rsid w:val="00846629"/>
    <w:rsid w:val="008468C5"/>
    <w:rsid w:val="008471E7"/>
    <w:rsid w:val="00847CDB"/>
    <w:rsid w:val="00850701"/>
    <w:rsid w:val="00850E42"/>
    <w:rsid w:val="0085196E"/>
    <w:rsid w:val="008547A0"/>
    <w:rsid w:val="00854EDA"/>
    <w:rsid w:val="0085545E"/>
    <w:rsid w:val="008556CC"/>
    <w:rsid w:val="00855897"/>
    <w:rsid w:val="00856C36"/>
    <w:rsid w:val="00856C78"/>
    <w:rsid w:val="0085707C"/>
    <w:rsid w:val="0085718B"/>
    <w:rsid w:val="008577CA"/>
    <w:rsid w:val="00857B15"/>
    <w:rsid w:val="00857CCD"/>
    <w:rsid w:val="008606BF"/>
    <w:rsid w:val="008613E2"/>
    <w:rsid w:val="00862482"/>
    <w:rsid w:val="0086269C"/>
    <w:rsid w:val="008628F9"/>
    <w:rsid w:val="008629CC"/>
    <w:rsid w:val="00862DE5"/>
    <w:rsid w:val="00862E8E"/>
    <w:rsid w:val="00863B22"/>
    <w:rsid w:val="00864A5F"/>
    <w:rsid w:val="00864AF0"/>
    <w:rsid w:val="008659CA"/>
    <w:rsid w:val="00866707"/>
    <w:rsid w:val="00866D7F"/>
    <w:rsid w:val="00867451"/>
    <w:rsid w:val="00867B9B"/>
    <w:rsid w:val="00867FDE"/>
    <w:rsid w:val="008705A8"/>
    <w:rsid w:val="00873854"/>
    <w:rsid w:val="00873E7C"/>
    <w:rsid w:val="00874312"/>
    <w:rsid w:val="00874460"/>
    <w:rsid w:val="00874634"/>
    <w:rsid w:val="00875727"/>
    <w:rsid w:val="00876819"/>
    <w:rsid w:val="008769EA"/>
    <w:rsid w:val="00876E65"/>
    <w:rsid w:val="00877242"/>
    <w:rsid w:val="008773DB"/>
    <w:rsid w:val="008809C2"/>
    <w:rsid w:val="0088186A"/>
    <w:rsid w:val="00881F8D"/>
    <w:rsid w:val="0088205D"/>
    <w:rsid w:val="008833B2"/>
    <w:rsid w:val="008840C5"/>
    <w:rsid w:val="00884204"/>
    <w:rsid w:val="008845D6"/>
    <w:rsid w:val="00884AA6"/>
    <w:rsid w:val="00884E09"/>
    <w:rsid w:val="008853BB"/>
    <w:rsid w:val="008857D7"/>
    <w:rsid w:val="00886137"/>
    <w:rsid w:val="00886FA0"/>
    <w:rsid w:val="008873CF"/>
    <w:rsid w:val="0089148E"/>
    <w:rsid w:val="00891A68"/>
    <w:rsid w:val="008928C5"/>
    <w:rsid w:val="00892B3B"/>
    <w:rsid w:val="00892D47"/>
    <w:rsid w:val="008943E7"/>
    <w:rsid w:val="0089468F"/>
    <w:rsid w:val="00894E01"/>
    <w:rsid w:val="0089559A"/>
    <w:rsid w:val="00895F8A"/>
    <w:rsid w:val="00896186"/>
    <w:rsid w:val="0089635F"/>
    <w:rsid w:val="00896D45"/>
    <w:rsid w:val="00896EBC"/>
    <w:rsid w:val="00897096"/>
    <w:rsid w:val="008979F6"/>
    <w:rsid w:val="008A0738"/>
    <w:rsid w:val="008A10DF"/>
    <w:rsid w:val="008A2A09"/>
    <w:rsid w:val="008A439A"/>
    <w:rsid w:val="008A4F24"/>
    <w:rsid w:val="008A5AE1"/>
    <w:rsid w:val="008A630C"/>
    <w:rsid w:val="008A7B07"/>
    <w:rsid w:val="008B033F"/>
    <w:rsid w:val="008B0C5A"/>
    <w:rsid w:val="008B16C4"/>
    <w:rsid w:val="008B3781"/>
    <w:rsid w:val="008B378C"/>
    <w:rsid w:val="008B4FE8"/>
    <w:rsid w:val="008B53D7"/>
    <w:rsid w:val="008B59D6"/>
    <w:rsid w:val="008B6CA8"/>
    <w:rsid w:val="008B750B"/>
    <w:rsid w:val="008B7661"/>
    <w:rsid w:val="008C0A6F"/>
    <w:rsid w:val="008C22E1"/>
    <w:rsid w:val="008C39B2"/>
    <w:rsid w:val="008C3A92"/>
    <w:rsid w:val="008C63C6"/>
    <w:rsid w:val="008D1C78"/>
    <w:rsid w:val="008D1EA7"/>
    <w:rsid w:val="008D263B"/>
    <w:rsid w:val="008D2D70"/>
    <w:rsid w:val="008D5816"/>
    <w:rsid w:val="008D6444"/>
    <w:rsid w:val="008D64E4"/>
    <w:rsid w:val="008D7368"/>
    <w:rsid w:val="008D766C"/>
    <w:rsid w:val="008D7C82"/>
    <w:rsid w:val="008E04A7"/>
    <w:rsid w:val="008E0657"/>
    <w:rsid w:val="008E0C7C"/>
    <w:rsid w:val="008E14B9"/>
    <w:rsid w:val="008E268B"/>
    <w:rsid w:val="008E2BC2"/>
    <w:rsid w:val="008E2C0B"/>
    <w:rsid w:val="008E2D4A"/>
    <w:rsid w:val="008E40EC"/>
    <w:rsid w:val="008E43D6"/>
    <w:rsid w:val="008E46EB"/>
    <w:rsid w:val="008E4B3E"/>
    <w:rsid w:val="008E4D43"/>
    <w:rsid w:val="008E6B41"/>
    <w:rsid w:val="008E7481"/>
    <w:rsid w:val="008E7519"/>
    <w:rsid w:val="008E7BD6"/>
    <w:rsid w:val="008E7F13"/>
    <w:rsid w:val="008F09BE"/>
    <w:rsid w:val="008F4209"/>
    <w:rsid w:val="008F4CC7"/>
    <w:rsid w:val="008F642E"/>
    <w:rsid w:val="00902627"/>
    <w:rsid w:val="009033B4"/>
    <w:rsid w:val="00903BF5"/>
    <w:rsid w:val="0090608F"/>
    <w:rsid w:val="00906145"/>
    <w:rsid w:val="0090646B"/>
    <w:rsid w:val="00907113"/>
    <w:rsid w:val="0090779E"/>
    <w:rsid w:val="0091025F"/>
    <w:rsid w:val="00910AED"/>
    <w:rsid w:val="00913B89"/>
    <w:rsid w:val="00915083"/>
    <w:rsid w:val="009174D4"/>
    <w:rsid w:val="0091799F"/>
    <w:rsid w:val="00920028"/>
    <w:rsid w:val="009206BC"/>
    <w:rsid w:val="00923C15"/>
    <w:rsid w:val="00923C22"/>
    <w:rsid w:val="00924774"/>
    <w:rsid w:val="00924B1A"/>
    <w:rsid w:val="009258F9"/>
    <w:rsid w:val="00925C93"/>
    <w:rsid w:val="00927364"/>
    <w:rsid w:val="00930096"/>
    <w:rsid w:val="00930396"/>
    <w:rsid w:val="00931B91"/>
    <w:rsid w:val="00932104"/>
    <w:rsid w:val="00932BC5"/>
    <w:rsid w:val="00932D56"/>
    <w:rsid w:val="00933A40"/>
    <w:rsid w:val="0093622B"/>
    <w:rsid w:val="00936B46"/>
    <w:rsid w:val="00937D62"/>
    <w:rsid w:val="009403B6"/>
    <w:rsid w:val="009408BC"/>
    <w:rsid w:val="009413B1"/>
    <w:rsid w:val="00941514"/>
    <w:rsid w:val="00941A9D"/>
    <w:rsid w:val="00942352"/>
    <w:rsid w:val="00945332"/>
    <w:rsid w:val="00945538"/>
    <w:rsid w:val="009458BF"/>
    <w:rsid w:val="00947492"/>
    <w:rsid w:val="00947CBE"/>
    <w:rsid w:val="00950378"/>
    <w:rsid w:val="00950A02"/>
    <w:rsid w:val="009518B9"/>
    <w:rsid w:val="00952D1E"/>
    <w:rsid w:val="00952E88"/>
    <w:rsid w:val="009533ED"/>
    <w:rsid w:val="00953719"/>
    <w:rsid w:val="00953D8A"/>
    <w:rsid w:val="0095639E"/>
    <w:rsid w:val="00960A41"/>
    <w:rsid w:val="00960C51"/>
    <w:rsid w:val="0096129A"/>
    <w:rsid w:val="00961567"/>
    <w:rsid w:val="00962814"/>
    <w:rsid w:val="00962862"/>
    <w:rsid w:val="00962D2B"/>
    <w:rsid w:val="0096351F"/>
    <w:rsid w:val="009667FC"/>
    <w:rsid w:val="009668FE"/>
    <w:rsid w:val="00966D09"/>
    <w:rsid w:val="0096754A"/>
    <w:rsid w:val="00967A74"/>
    <w:rsid w:val="00967D40"/>
    <w:rsid w:val="0097087A"/>
    <w:rsid w:val="00970B80"/>
    <w:rsid w:val="00970D2E"/>
    <w:rsid w:val="00970E71"/>
    <w:rsid w:val="0097104B"/>
    <w:rsid w:val="0097283A"/>
    <w:rsid w:val="0097352F"/>
    <w:rsid w:val="009737D3"/>
    <w:rsid w:val="00974906"/>
    <w:rsid w:val="00974ECB"/>
    <w:rsid w:val="0097509D"/>
    <w:rsid w:val="00975848"/>
    <w:rsid w:val="00975A42"/>
    <w:rsid w:val="00975B7F"/>
    <w:rsid w:val="009762F4"/>
    <w:rsid w:val="00976A0B"/>
    <w:rsid w:val="00977D93"/>
    <w:rsid w:val="00980004"/>
    <w:rsid w:val="00980956"/>
    <w:rsid w:val="00980F87"/>
    <w:rsid w:val="00981296"/>
    <w:rsid w:val="009816A9"/>
    <w:rsid w:val="00981917"/>
    <w:rsid w:val="0098257A"/>
    <w:rsid w:val="00983321"/>
    <w:rsid w:val="00985442"/>
    <w:rsid w:val="009859BA"/>
    <w:rsid w:val="00986623"/>
    <w:rsid w:val="009870A3"/>
    <w:rsid w:val="00990268"/>
    <w:rsid w:val="00992045"/>
    <w:rsid w:val="00992114"/>
    <w:rsid w:val="00992CF6"/>
    <w:rsid w:val="00993E64"/>
    <w:rsid w:val="0099453F"/>
    <w:rsid w:val="009963E0"/>
    <w:rsid w:val="009A17F7"/>
    <w:rsid w:val="009A2444"/>
    <w:rsid w:val="009A3E42"/>
    <w:rsid w:val="009A5E08"/>
    <w:rsid w:val="009A61D6"/>
    <w:rsid w:val="009A64DD"/>
    <w:rsid w:val="009B0197"/>
    <w:rsid w:val="009B12D6"/>
    <w:rsid w:val="009B16E3"/>
    <w:rsid w:val="009B1C0E"/>
    <w:rsid w:val="009B21AA"/>
    <w:rsid w:val="009B231D"/>
    <w:rsid w:val="009B2681"/>
    <w:rsid w:val="009B27A0"/>
    <w:rsid w:val="009B38F2"/>
    <w:rsid w:val="009B3EFD"/>
    <w:rsid w:val="009B413C"/>
    <w:rsid w:val="009B45A0"/>
    <w:rsid w:val="009B585D"/>
    <w:rsid w:val="009B7BF1"/>
    <w:rsid w:val="009C2B02"/>
    <w:rsid w:val="009C2D0D"/>
    <w:rsid w:val="009C3D33"/>
    <w:rsid w:val="009C3E96"/>
    <w:rsid w:val="009C4086"/>
    <w:rsid w:val="009C52DA"/>
    <w:rsid w:val="009C6A8B"/>
    <w:rsid w:val="009C7043"/>
    <w:rsid w:val="009C7077"/>
    <w:rsid w:val="009C7B1C"/>
    <w:rsid w:val="009C7D3F"/>
    <w:rsid w:val="009D1170"/>
    <w:rsid w:val="009D1256"/>
    <w:rsid w:val="009D1A06"/>
    <w:rsid w:val="009D1DD4"/>
    <w:rsid w:val="009D2C76"/>
    <w:rsid w:val="009D3C00"/>
    <w:rsid w:val="009D4BC6"/>
    <w:rsid w:val="009D5370"/>
    <w:rsid w:val="009D5D1C"/>
    <w:rsid w:val="009D627A"/>
    <w:rsid w:val="009D7250"/>
    <w:rsid w:val="009D7DED"/>
    <w:rsid w:val="009E047B"/>
    <w:rsid w:val="009E0B6E"/>
    <w:rsid w:val="009E2196"/>
    <w:rsid w:val="009E28BE"/>
    <w:rsid w:val="009E33BC"/>
    <w:rsid w:val="009E37C1"/>
    <w:rsid w:val="009E38B4"/>
    <w:rsid w:val="009E432A"/>
    <w:rsid w:val="009E4B01"/>
    <w:rsid w:val="009E52EC"/>
    <w:rsid w:val="009E58D9"/>
    <w:rsid w:val="009E6B58"/>
    <w:rsid w:val="009E6EE7"/>
    <w:rsid w:val="009E732C"/>
    <w:rsid w:val="009E78AB"/>
    <w:rsid w:val="009F1272"/>
    <w:rsid w:val="009F2142"/>
    <w:rsid w:val="009F2361"/>
    <w:rsid w:val="009F31EF"/>
    <w:rsid w:val="009F4463"/>
    <w:rsid w:val="009F4825"/>
    <w:rsid w:val="009F53F2"/>
    <w:rsid w:val="009F5663"/>
    <w:rsid w:val="009F7F4A"/>
    <w:rsid w:val="00A00B32"/>
    <w:rsid w:val="00A00DA9"/>
    <w:rsid w:val="00A01317"/>
    <w:rsid w:val="00A01764"/>
    <w:rsid w:val="00A02264"/>
    <w:rsid w:val="00A025B1"/>
    <w:rsid w:val="00A034C9"/>
    <w:rsid w:val="00A03765"/>
    <w:rsid w:val="00A03B8D"/>
    <w:rsid w:val="00A03C14"/>
    <w:rsid w:val="00A047EF"/>
    <w:rsid w:val="00A0519F"/>
    <w:rsid w:val="00A0529E"/>
    <w:rsid w:val="00A10889"/>
    <w:rsid w:val="00A10F28"/>
    <w:rsid w:val="00A11F40"/>
    <w:rsid w:val="00A12F6D"/>
    <w:rsid w:val="00A130FD"/>
    <w:rsid w:val="00A13D7B"/>
    <w:rsid w:val="00A13E06"/>
    <w:rsid w:val="00A13E0A"/>
    <w:rsid w:val="00A15046"/>
    <w:rsid w:val="00A15673"/>
    <w:rsid w:val="00A177F9"/>
    <w:rsid w:val="00A179AE"/>
    <w:rsid w:val="00A17D77"/>
    <w:rsid w:val="00A218D4"/>
    <w:rsid w:val="00A2241D"/>
    <w:rsid w:val="00A22A03"/>
    <w:rsid w:val="00A23107"/>
    <w:rsid w:val="00A239F1"/>
    <w:rsid w:val="00A244ED"/>
    <w:rsid w:val="00A24D06"/>
    <w:rsid w:val="00A24F0F"/>
    <w:rsid w:val="00A252E5"/>
    <w:rsid w:val="00A256D1"/>
    <w:rsid w:val="00A27E36"/>
    <w:rsid w:val="00A3265C"/>
    <w:rsid w:val="00A32D05"/>
    <w:rsid w:val="00A32F03"/>
    <w:rsid w:val="00A33525"/>
    <w:rsid w:val="00A33D20"/>
    <w:rsid w:val="00A34DFE"/>
    <w:rsid w:val="00A35D14"/>
    <w:rsid w:val="00A3627B"/>
    <w:rsid w:val="00A37940"/>
    <w:rsid w:val="00A37C33"/>
    <w:rsid w:val="00A41FD8"/>
    <w:rsid w:val="00A434EC"/>
    <w:rsid w:val="00A43DD1"/>
    <w:rsid w:val="00A43EE7"/>
    <w:rsid w:val="00A43F42"/>
    <w:rsid w:val="00A4460E"/>
    <w:rsid w:val="00A45FB6"/>
    <w:rsid w:val="00A50A46"/>
    <w:rsid w:val="00A50FD7"/>
    <w:rsid w:val="00A51242"/>
    <w:rsid w:val="00A523CA"/>
    <w:rsid w:val="00A52596"/>
    <w:rsid w:val="00A52D11"/>
    <w:rsid w:val="00A531E6"/>
    <w:rsid w:val="00A5366A"/>
    <w:rsid w:val="00A54F2E"/>
    <w:rsid w:val="00A563A9"/>
    <w:rsid w:val="00A56631"/>
    <w:rsid w:val="00A5746E"/>
    <w:rsid w:val="00A57ABD"/>
    <w:rsid w:val="00A601B7"/>
    <w:rsid w:val="00A60FE3"/>
    <w:rsid w:val="00A61373"/>
    <w:rsid w:val="00A61605"/>
    <w:rsid w:val="00A61FA0"/>
    <w:rsid w:val="00A6255A"/>
    <w:rsid w:val="00A63BBF"/>
    <w:rsid w:val="00A63DD8"/>
    <w:rsid w:val="00A64016"/>
    <w:rsid w:val="00A64AB2"/>
    <w:rsid w:val="00A64F88"/>
    <w:rsid w:val="00A64FEE"/>
    <w:rsid w:val="00A65501"/>
    <w:rsid w:val="00A6606D"/>
    <w:rsid w:val="00A66440"/>
    <w:rsid w:val="00A668F6"/>
    <w:rsid w:val="00A66CBA"/>
    <w:rsid w:val="00A6727B"/>
    <w:rsid w:val="00A7071E"/>
    <w:rsid w:val="00A70AD5"/>
    <w:rsid w:val="00A71B16"/>
    <w:rsid w:val="00A72598"/>
    <w:rsid w:val="00A72E7A"/>
    <w:rsid w:val="00A732A2"/>
    <w:rsid w:val="00A7459F"/>
    <w:rsid w:val="00A75A7E"/>
    <w:rsid w:val="00A75C12"/>
    <w:rsid w:val="00A75D01"/>
    <w:rsid w:val="00A76BE5"/>
    <w:rsid w:val="00A76CE4"/>
    <w:rsid w:val="00A76E55"/>
    <w:rsid w:val="00A77058"/>
    <w:rsid w:val="00A80109"/>
    <w:rsid w:val="00A8120E"/>
    <w:rsid w:val="00A81B91"/>
    <w:rsid w:val="00A81D76"/>
    <w:rsid w:val="00A81FA6"/>
    <w:rsid w:val="00A83B1C"/>
    <w:rsid w:val="00A8426D"/>
    <w:rsid w:val="00A8486E"/>
    <w:rsid w:val="00A84CF9"/>
    <w:rsid w:val="00A86877"/>
    <w:rsid w:val="00A86D1D"/>
    <w:rsid w:val="00A86E83"/>
    <w:rsid w:val="00A876E1"/>
    <w:rsid w:val="00A8799E"/>
    <w:rsid w:val="00A9003E"/>
    <w:rsid w:val="00A9008A"/>
    <w:rsid w:val="00A90560"/>
    <w:rsid w:val="00A91160"/>
    <w:rsid w:val="00A926C6"/>
    <w:rsid w:val="00A92CC5"/>
    <w:rsid w:val="00A92D34"/>
    <w:rsid w:val="00A93CA9"/>
    <w:rsid w:val="00A9417D"/>
    <w:rsid w:val="00A94E42"/>
    <w:rsid w:val="00A94E5F"/>
    <w:rsid w:val="00A954B5"/>
    <w:rsid w:val="00A961FF"/>
    <w:rsid w:val="00A9636B"/>
    <w:rsid w:val="00A9683A"/>
    <w:rsid w:val="00A96851"/>
    <w:rsid w:val="00AA02CB"/>
    <w:rsid w:val="00AA058D"/>
    <w:rsid w:val="00AA09AA"/>
    <w:rsid w:val="00AA0C6B"/>
    <w:rsid w:val="00AA29D7"/>
    <w:rsid w:val="00AA312F"/>
    <w:rsid w:val="00AA3AFA"/>
    <w:rsid w:val="00AA3D48"/>
    <w:rsid w:val="00AA4CC3"/>
    <w:rsid w:val="00AA517C"/>
    <w:rsid w:val="00AA571A"/>
    <w:rsid w:val="00AA6134"/>
    <w:rsid w:val="00AA62DE"/>
    <w:rsid w:val="00AA6542"/>
    <w:rsid w:val="00AA6DD1"/>
    <w:rsid w:val="00AA73E9"/>
    <w:rsid w:val="00AA75F6"/>
    <w:rsid w:val="00AA7C9D"/>
    <w:rsid w:val="00AB18B2"/>
    <w:rsid w:val="00AB25DA"/>
    <w:rsid w:val="00AB28CF"/>
    <w:rsid w:val="00AB2E5E"/>
    <w:rsid w:val="00AB338D"/>
    <w:rsid w:val="00AB33CD"/>
    <w:rsid w:val="00AB3669"/>
    <w:rsid w:val="00AB3854"/>
    <w:rsid w:val="00AB3A4F"/>
    <w:rsid w:val="00AB71BE"/>
    <w:rsid w:val="00AB7482"/>
    <w:rsid w:val="00AB7688"/>
    <w:rsid w:val="00AB7B8B"/>
    <w:rsid w:val="00AB7EC8"/>
    <w:rsid w:val="00AC0A4D"/>
    <w:rsid w:val="00AC15CB"/>
    <w:rsid w:val="00AC1A48"/>
    <w:rsid w:val="00AC2140"/>
    <w:rsid w:val="00AC251B"/>
    <w:rsid w:val="00AC434B"/>
    <w:rsid w:val="00AC44E6"/>
    <w:rsid w:val="00AC4669"/>
    <w:rsid w:val="00AC5084"/>
    <w:rsid w:val="00AC57EA"/>
    <w:rsid w:val="00AC589A"/>
    <w:rsid w:val="00AC58DD"/>
    <w:rsid w:val="00AC5B39"/>
    <w:rsid w:val="00AC5BF1"/>
    <w:rsid w:val="00AC7F14"/>
    <w:rsid w:val="00AD0BD8"/>
    <w:rsid w:val="00AD1E53"/>
    <w:rsid w:val="00AD2515"/>
    <w:rsid w:val="00AD3CC8"/>
    <w:rsid w:val="00AD3FCB"/>
    <w:rsid w:val="00AD46E1"/>
    <w:rsid w:val="00AD5D8C"/>
    <w:rsid w:val="00AD6C2A"/>
    <w:rsid w:val="00AD7B2E"/>
    <w:rsid w:val="00AE17DF"/>
    <w:rsid w:val="00AE1D86"/>
    <w:rsid w:val="00AE2094"/>
    <w:rsid w:val="00AE2A94"/>
    <w:rsid w:val="00AE2CBF"/>
    <w:rsid w:val="00AE38BA"/>
    <w:rsid w:val="00AE3993"/>
    <w:rsid w:val="00AE724B"/>
    <w:rsid w:val="00AF0B0B"/>
    <w:rsid w:val="00AF14FB"/>
    <w:rsid w:val="00AF16A0"/>
    <w:rsid w:val="00AF1CE6"/>
    <w:rsid w:val="00AF26A1"/>
    <w:rsid w:val="00AF2C0B"/>
    <w:rsid w:val="00AF3304"/>
    <w:rsid w:val="00AF33AC"/>
    <w:rsid w:val="00AF389B"/>
    <w:rsid w:val="00AF38F8"/>
    <w:rsid w:val="00AF3A2A"/>
    <w:rsid w:val="00AF4C87"/>
    <w:rsid w:val="00AF6259"/>
    <w:rsid w:val="00AF667D"/>
    <w:rsid w:val="00AF6B47"/>
    <w:rsid w:val="00AF6B50"/>
    <w:rsid w:val="00AF71B2"/>
    <w:rsid w:val="00AF7856"/>
    <w:rsid w:val="00AF7F2D"/>
    <w:rsid w:val="00B00244"/>
    <w:rsid w:val="00B00400"/>
    <w:rsid w:val="00B0070A"/>
    <w:rsid w:val="00B00B39"/>
    <w:rsid w:val="00B02191"/>
    <w:rsid w:val="00B033EE"/>
    <w:rsid w:val="00B04335"/>
    <w:rsid w:val="00B04617"/>
    <w:rsid w:val="00B05193"/>
    <w:rsid w:val="00B05373"/>
    <w:rsid w:val="00B05D23"/>
    <w:rsid w:val="00B06003"/>
    <w:rsid w:val="00B066E5"/>
    <w:rsid w:val="00B0747E"/>
    <w:rsid w:val="00B076A9"/>
    <w:rsid w:val="00B11694"/>
    <w:rsid w:val="00B1244D"/>
    <w:rsid w:val="00B129D9"/>
    <w:rsid w:val="00B12B5E"/>
    <w:rsid w:val="00B12D3A"/>
    <w:rsid w:val="00B1505A"/>
    <w:rsid w:val="00B15307"/>
    <w:rsid w:val="00B15AE6"/>
    <w:rsid w:val="00B15CC2"/>
    <w:rsid w:val="00B17F1E"/>
    <w:rsid w:val="00B20A51"/>
    <w:rsid w:val="00B20D48"/>
    <w:rsid w:val="00B20DEB"/>
    <w:rsid w:val="00B2135C"/>
    <w:rsid w:val="00B22B69"/>
    <w:rsid w:val="00B23030"/>
    <w:rsid w:val="00B2481D"/>
    <w:rsid w:val="00B268B3"/>
    <w:rsid w:val="00B311A5"/>
    <w:rsid w:val="00B31AEA"/>
    <w:rsid w:val="00B32E75"/>
    <w:rsid w:val="00B3315F"/>
    <w:rsid w:val="00B331CA"/>
    <w:rsid w:val="00B34213"/>
    <w:rsid w:val="00B34A6E"/>
    <w:rsid w:val="00B34D50"/>
    <w:rsid w:val="00B35098"/>
    <w:rsid w:val="00B351DE"/>
    <w:rsid w:val="00B352C8"/>
    <w:rsid w:val="00B3561C"/>
    <w:rsid w:val="00B35990"/>
    <w:rsid w:val="00B35AB8"/>
    <w:rsid w:val="00B35E27"/>
    <w:rsid w:val="00B37375"/>
    <w:rsid w:val="00B378B5"/>
    <w:rsid w:val="00B37AEE"/>
    <w:rsid w:val="00B4030F"/>
    <w:rsid w:val="00B413BF"/>
    <w:rsid w:val="00B447F8"/>
    <w:rsid w:val="00B45613"/>
    <w:rsid w:val="00B457C8"/>
    <w:rsid w:val="00B463F1"/>
    <w:rsid w:val="00B46628"/>
    <w:rsid w:val="00B46C89"/>
    <w:rsid w:val="00B46D17"/>
    <w:rsid w:val="00B471AF"/>
    <w:rsid w:val="00B51940"/>
    <w:rsid w:val="00B5310E"/>
    <w:rsid w:val="00B53BF1"/>
    <w:rsid w:val="00B54023"/>
    <w:rsid w:val="00B5484F"/>
    <w:rsid w:val="00B551F6"/>
    <w:rsid w:val="00B55D75"/>
    <w:rsid w:val="00B5677E"/>
    <w:rsid w:val="00B56901"/>
    <w:rsid w:val="00B5721D"/>
    <w:rsid w:val="00B61152"/>
    <w:rsid w:val="00B61D51"/>
    <w:rsid w:val="00B64B82"/>
    <w:rsid w:val="00B654CB"/>
    <w:rsid w:val="00B65A97"/>
    <w:rsid w:val="00B65FE4"/>
    <w:rsid w:val="00B67C8A"/>
    <w:rsid w:val="00B70083"/>
    <w:rsid w:val="00B71ADA"/>
    <w:rsid w:val="00B71F64"/>
    <w:rsid w:val="00B73F21"/>
    <w:rsid w:val="00B744EF"/>
    <w:rsid w:val="00B7452C"/>
    <w:rsid w:val="00B74A7D"/>
    <w:rsid w:val="00B75428"/>
    <w:rsid w:val="00B75B29"/>
    <w:rsid w:val="00B75FE8"/>
    <w:rsid w:val="00B76FC6"/>
    <w:rsid w:val="00B772F8"/>
    <w:rsid w:val="00B773D1"/>
    <w:rsid w:val="00B77A8A"/>
    <w:rsid w:val="00B8003E"/>
    <w:rsid w:val="00B808E0"/>
    <w:rsid w:val="00B80E21"/>
    <w:rsid w:val="00B81238"/>
    <w:rsid w:val="00B81D13"/>
    <w:rsid w:val="00B82F9C"/>
    <w:rsid w:val="00B84F6D"/>
    <w:rsid w:val="00B85639"/>
    <w:rsid w:val="00B85888"/>
    <w:rsid w:val="00B8643A"/>
    <w:rsid w:val="00B868E9"/>
    <w:rsid w:val="00B9087F"/>
    <w:rsid w:val="00B92F94"/>
    <w:rsid w:val="00B93596"/>
    <w:rsid w:val="00B93C4D"/>
    <w:rsid w:val="00B95364"/>
    <w:rsid w:val="00B9710E"/>
    <w:rsid w:val="00B971EE"/>
    <w:rsid w:val="00B97345"/>
    <w:rsid w:val="00B97F0F"/>
    <w:rsid w:val="00BA1FDC"/>
    <w:rsid w:val="00BA29D2"/>
    <w:rsid w:val="00BA2B85"/>
    <w:rsid w:val="00BA3401"/>
    <w:rsid w:val="00BA4A92"/>
    <w:rsid w:val="00BA4CE5"/>
    <w:rsid w:val="00BA55FF"/>
    <w:rsid w:val="00BA581B"/>
    <w:rsid w:val="00BA7FF1"/>
    <w:rsid w:val="00BB0D69"/>
    <w:rsid w:val="00BB1059"/>
    <w:rsid w:val="00BB160D"/>
    <w:rsid w:val="00BB1C55"/>
    <w:rsid w:val="00BB30C4"/>
    <w:rsid w:val="00BB3ECA"/>
    <w:rsid w:val="00BB42EA"/>
    <w:rsid w:val="00BB4395"/>
    <w:rsid w:val="00BB43F6"/>
    <w:rsid w:val="00BB50AA"/>
    <w:rsid w:val="00BB5218"/>
    <w:rsid w:val="00BB54D0"/>
    <w:rsid w:val="00BB56CD"/>
    <w:rsid w:val="00BB668A"/>
    <w:rsid w:val="00BB7616"/>
    <w:rsid w:val="00BB7C36"/>
    <w:rsid w:val="00BC0826"/>
    <w:rsid w:val="00BC1C46"/>
    <w:rsid w:val="00BC39BD"/>
    <w:rsid w:val="00BC49F7"/>
    <w:rsid w:val="00BC5E3D"/>
    <w:rsid w:val="00BC5F7F"/>
    <w:rsid w:val="00BC647F"/>
    <w:rsid w:val="00BC6B9C"/>
    <w:rsid w:val="00BC7249"/>
    <w:rsid w:val="00BD00FD"/>
    <w:rsid w:val="00BD059A"/>
    <w:rsid w:val="00BD1D27"/>
    <w:rsid w:val="00BD2F84"/>
    <w:rsid w:val="00BD2FF4"/>
    <w:rsid w:val="00BD325D"/>
    <w:rsid w:val="00BD495D"/>
    <w:rsid w:val="00BD4979"/>
    <w:rsid w:val="00BD4E19"/>
    <w:rsid w:val="00BD4FCC"/>
    <w:rsid w:val="00BD558D"/>
    <w:rsid w:val="00BD673E"/>
    <w:rsid w:val="00BD7A02"/>
    <w:rsid w:val="00BE0316"/>
    <w:rsid w:val="00BE1128"/>
    <w:rsid w:val="00BE1882"/>
    <w:rsid w:val="00BE1E69"/>
    <w:rsid w:val="00BE3F80"/>
    <w:rsid w:val="00BE5F2D"/>
    <w:rsid w:val="00BE61E4"/>
    <w:rsid w:val="00BE6E52"/>
    <w:rsid w:val="00BE7116"/>
    <w:rsid w:val="00BF047B"/>
    <w:rsid w:val="00BF0838"/>
    <w:rsid w:val="00BF0BAE"/>
    <w:rsid w:val="00BF37F8"/>
    <w:rsid w:val="00BF3F26"/>
    <w:rsid w:val="00BF5105"/>
    <w:rsid w:val="00BF516F"/>
    <w:rsid w:val="00BF51A6"/>
    <w:rsid w:val="00BF53CB"/>
    <w:rsid w:val="00BF5661"/>
    <w:rsid w:val="00BF58C6"/>
    <w:rsid w:val="00BF590E"/>
    <w:rsid w:val="00BF5AF2"/>
    <w:rsid w:val="00BF6A5F"/>
    <w:rsid w:val="00BF6B2B"/>
    <w:rsid w:val="00BF7445"/>
    <w:rsid w:val="00BF76C3"/>
    <w:rsid w:val="00BF7CA3"/>
    <w:rsid w:val="00C000E3"/>
    <w:rsid w:val="00C00360"/>
    <w:rsid w:val="00C00657"/>
    <w:rsid w:val="00C0111F"/>
    <w:rsid w:val="00C0152A"/>
    <w:rsid w:val="00C0249F"/>
    <w:rsid w:val="00C024AB"/>
    <w:rsid w:val="00C02C2B"/>
    <w:rsid w:val="00C02FBF"/>
    <w:rsid w:val="00C03DBE"/>
    <w:rsid w:val="00C054F6"/>
    <w:rsid w:val="00C05757"/>
    <w:rsid w:val="00C05ED2"/>
    <w:rsid w:val="00C05F26"/>
    <w:rsid w:val="00C06A05"/>
    <w:rsid w:val="00C06A0B"/>
    <w:rsid w:val="00C0773F"/>
    <w:rsid w:val="00C07DBB"/>
    <w:rsid w:val="00C07E20"/>
    <w:rsid w:val="00C1008B"/>
    <w:rsid w:val="00C11325"/>
    <w:rsid w:val="00C1196A"/>
    <w:rsid w:val="00C12584"/>
    <w:rsid w:val="00C128B1"/>
    <w:rsid w:val="00C12905"/>
    <w:rsid w:val="00C12ACA"/>
    <w:rsid w:val="00C13684"/>
    <w:rsid w:val="00C146E5"/>
    <w:rsid w:val="00C151C3"/>
    <w:rsid w:val="00C153BF"/>
    <w:rsid w:val="00C1577D"/>
    <w:rsid w:val="00C15C7C"/>
    <w:rsid w:val="00C168E6"/>
    <w:rsid w:val="00C16CBD"/>
    <w:rsid w:val="00C16DC3"/>
    <w:rsid w:val="00C16E00"/>
    <w:rsid w:val="00C17214"/>
    <w:rsid w:val="00C21BFF"/>
    <w:rsid w:val="00C22A71"/>
    <w:rsid w:val="00C23106"/>
    <w:rsid w:val="00C23D8C"/>
    <w:rsid w:val="00C24186"/>
    <w:rsid w:val="00C25F0E"/>
    <w:rsid w:val="00C25F50"/>
    <w:rsid w:val="00C2799D"/>
    <w:rsid w:val="00C27C6D"/>
    <w:rsid w:val="00C30DA3"/>
    <w:rsid w:val="00C314BB"/>
    <w:rsid w:val="00C3280C"/>
    <w:rsid w:val="00C34CAD"/>
    <w:rsid w:val="00C35463"/>
    <w:rsid w:val="00C35530"/>
    <w:rsid w:val="00C35A67"/>
    <w:rsid w:val="00C35FA4"/>
    <w:rsid w:val="00C36642"/>
    <w:rsid w:val="00C3711A"/>
    <w:rsid w:val="00C41463"/>
    <w:rsid w:val="00C4269B"/>
    <w:rsid w:val="00C42D50"/>
    <w:rsid w:val="00C44CFE"/>
    <w:rsid w:val="00C44FDB"/>
    <w:rsid w:val="00C45BC1"/>
    <w:rsid w:val="00C4641B"/>
    <w:rsid w:val="00C465E9"/>
    <w:rsid w:val="00C46B96"/>
    <w:rsid w:val="00C47803"/>
    <w:rsid w:val="00C501F4"/>
    <w:rsid w:val="00C50C3A"/>
    <w:rsid w:val="00C50D71"/>
    <w:rsid w:val="00C512CC"/>
    <w:rsid w:val="00C546D5"/>
    <w:rsid w:val="00C554A8"/>
    <w:rsid w:val="00C55C46"/>
    <w:rsid w:val="00C56EBA"/>
    <w:rsid w:val="00C57B16"/>
    <w:rsid w:val="00C609C3"/>
    <w:rsid w:val="00C61734"/>
    <w:rsid w:val="00C61993"/>
    <w:rsid w:val="00C61A8B"/>
    <w:rsid w:val="00C61C78"/>
    <w:rsid w:val="00C62838"/>
    <w:rsid w:val="00C6396C"/>
    <w:rsid w:val="00C63A53"/>
    <w:rsid w:val="00C642BC"/>
    <w:rsid w:val="00C64908"/>
    <w:rsid w:val="00C65023"/>
    <w:rsid w:val="00C65100"/>
    <w:rsid w:val="00C65B85"/>
    <w:rsid w:val="00C66245"/>
    <w:rsid w:val="00C66789"/>
    <w:rsid w:val="00C66A2E"/>
    <w:rsid w:val="00C66A32"/>
    <w:rsid w:val="00C66BC9"/>
    <w:rsid w:val="00C67A08"/>
    <w:rsid w:val="00C706E3"/>
    <w:rsid w:val="00C70869"/>
    <w:rsid w:val="00C708C4"/>
    <w:rsid w:val="00C71D8B"/>
    <w:rsid w:val="00C71F54"/>
    <w:rsid w:val="00C72541"/>
    <w:rsid w:val="00C72771"/>
    <w:rsid w:val="00C72E8D"/>
    <w:rsid w:val="00C72F62"/>
    <w:rsid w:val="00C73071"/>
    <w:rsid w:val="00C7357C"/>
    <w:rsid w:val="00C74721"/>
    <w:rsid w:val="00C74A36"/>
    <w:rsid w:val="00C74A63"/>
    <w:rsid w:val="00C7567C"/>
    <w:rsid w:val="00C77226"/>
    <w:rsid w:val="00C77330"/>
    <w:rsid w:val="00C80660"/>
    <w:rsid w:val="00C808CF"/>
    <w:rsid w:val="00C8094A"/>
    <w:rsid w:val="00C80FDE"/>
    <w:rsid w:val="00C8206B"/>
    <w:rsid w:val="00C831A0"/>
    <w:rsid w:val="00C8338D"/>
    <w:rsid w:val="00C847EF"/>
    <w:rsid w:val="00C84B9E"/>
    <w:rsid w:val="00C85768"/>
    <w:rsid w:val="00C85CAA"/>
    <w:rsid w:val="00C863C5"/>
    <w:rsid w:val="00C86F53"/>
    <w:rsid w:val="00C87985"/>
    <w:rsid w:val="00C91E4D"/>
    <w:rsid w:val="00C92A3B"/>
    <w:rsid w:val="00C93DCF"/>
    <w:rsid w:val="00C941CD"/>
    <w:rsid w:val="00C958D0"/>
    <w:rsid w:val="00C95EFB"/>
    <w:rsid w:val="00C9781A"/>
    <w:rsid w:val="00C97A6F"/>
    <w:rsid w:val="00C97CFE"/>
    <w:rsid w:val="00CA0199"/>
    <w:rsid w:val="00CA2276"/>
    <w:rsid w:val="00CA2DC6"/>
    <w:rsid w:val="00CA3ADD"/>
    <w:rsid w:val="00CA4976"/>
    <w:rsid w:val="00CA533A"/>
    <w:rsid w:val="00CA6F72"/>
    <w:rsid w:val="00CB0651"/>
    <w:rsid w:val="00CB06B0"/>
    <w:rsid w:val="00CB1933"/>
    <w:rsid w:val="00CB26CA"/>
    <w:rsid w:val="00CB2D5F"/>
    <w:rsid w:val="00CB3059"/>
    <w:rsid w:val="00CB3893"/>
    <w:rsid w:val="00CB3AB5"/>
    <w:rsid w:val="00CB3B9C"/>
    <w:rsid w:val="00CB436A"/>
    <w:rsid w:val="00CB49FD"/>
    <w:rsid w:val="00CB52DD"/>
    <w:rsid w:val="00CB6218"/>
    <w:rsid w:val="00CB6223"/>
    <w:rsid w:val="00CB6879"/>
    <w:rsid w:val="00CC1C95"/>
    <w:rsid w:val="00CC2A5E"/>
    <w:rsid w:val="00CC2B08"/>
    <w:rsid w:val="00CC4107"/>
    <w:rsid w:val="00CC42C3"/>
    <w:rsid w:val="00CC4655"/>
    <w:rsid w:val="00CC5470"/>
    <w:rsid w:val="00CC6304"/>
    <w:rsid w:val="00CC6A0D"/>
    <w:rsid w:val="00CC7ABF"/>
    <w:rsid w:val="00CD05CC"/>
    <w:rsid w:val="00CD0629"/>
    <w:rsid w:val="00CD1CE6"/>
    <w:rsid w:val="00CD2069"/>
    <w:rsid w:val="00CD2402"/>
    <w:rsid w:val="00CD29B7"/>
    <w:rsid w:val="00CD3ED7"/>
    <w:rsid w:val="00CD3F31"/>
    <w:rsid w:val="00CD4C0D"/>
    <w:rsid w:val="00CD5135"/>
    <w:rsid w:val="00CD5D99"/>
    <w:rsid w:val="00CD7585"/>
    <w:rsid w:val="00CE08FE"/>
    <w:rsid w:val="00CE19AD"/>
    <w:rsid w:val="00CE300E"/>
    <w:rsid w:val="00CE40DF"/>
    <w:rsid w:val="00CE4514"/>
    <w:rsid w:val="00CE46B6"/>
    <w:rsid w:val="00CE51C0"/>
    <w:rsid w:val="00CE5E40"/>
    <w:rsid w:val="00CE66F9"/>
    <w:rsid w:val="00CE697B"/>
    <w:rsid w:val="00CE7E66"/>
    <w:rsid w:val="00CE7ED5"/>
    <w:rsid w:val="00CE7FD3"/>
    <w:rsid w:val="00CF05AC"/>
    <w:rsid w:val="00CF154B"/>
    <w:rsid w:val="00CF1D4C"/>
    <w:rsid w:val="00CF200E"/>
    <w:rsid w:val="00CF2903"/>
    <w:rsid w:val="00CF2A93"/>
    <w:rsid w:val="00CF3F84"/>
    <w:rsid w:val="00CF5756"/>
    <w:rsid w:val="00CF61A8"/>
    <w:rsid w:val="00CF6626"/>
    <w:rsid w:val="00CF78D2"/>
    <w:rsid w:val="00D01048"/>
    <w:rsid w:val="00D0141B"/>
    <w:rsid w:val="00D035E8"/>
    <w:rsid w:val="00D04096"/>
    <w:rsid w:val="00D076CE"/>
    <w:rsid w:val="00D101A9"/>
    <w:rsid w:val="00D108A1"/>
    <w:rsid w:val="00D11477"/>
    <w:rsid w:val="00D115A5"/>
    <w:rsid w:val="00D12659"/>
    <w:rsid w:val="00D149FD"/>
    <w:rsid w:val="00D161FB"/>
    <w:rsid w:val="00D162EC"/>
    <w:rsid w:val="00D20CA0"/>
    <w:rsid w:val="00D21F40"/>
    <w:rsid w:val="00D222CE"/>
    <w:rsid w:val="00D2280E"/>
    <w:rsid w:val="00D228C6"/>
    <w:rsid w:val="00D23772"/>
    <w:rsid w:val="00D23D3F"/>
    <w:rsid w:val="00D23D6E"/>
    <w:rsid w:val="00D24107"/>
    <w:rsid w:val="00D24EE5"/>
    <w:rsid w:val="00D26087"/>
    <w:rsid w:val="00D26983"/>
    <w:rsid w:val="00D3164F"/>
    <w:rsid w:val="00D31837"/>
    <w:rsid w:val="00D31B13"/>
    <w:rsid w:val="00D3320C"/>
    <w:rsid w:val="00D34B7C"/>
    <w:rsid w:val="00D35CE8"/>
    <w:rsid w:val="00D360F6"/>
    <w:rsid w:val="00D36ABF"/>
    <w:rsid w:val="00D36B25"/>
    <w:rsid w:val="00D377A0"/>
    <w:rsid w:val="00D37959"/>
    <w:rsid w:val="00D37F9C"/>
    <w:rsid w:val="00D406D5"/>
    <w:rsid w:val="00D41336"/>
    <w:rsid w:val="00D43C29"/>
    <w:rsid w:val="00D4478F"/>
    <w:rsid w:val="00D4525C"/>
    <w:rsid w:val="00D458B4"/>
    <w:rsid w:val="00D45C19"/>
    <w:rsid w:val="00D4653F"/>
    <w:rsid w:val="00D46D71"/>
    <w:rsid w:val="00D4763F"/>
    <w:rsid w:val="00D502E4"/>
    <w:rsid w:val="00D50967"/>
    <w:rsid w:val="00D50C0E"/>
    <w:rsid w:val="00D50C1B"/>
    <w:rsid w:val="00D5119A"/>
    <w:rsid w:val="00D51559"/>
    <w:rsid w:val="00D51608"/>
    <w:rsid w:val="00D5205F"/>
    <w:rsid w:val="00D5452B"/>
    <w:rsid w:val="00D547B0"/>
    <w:rsid w:val="00D55023"/>
    <w:rsid w:val="00D55217"/>
    <w:rsid w:val="00D55826"/>
    <w:rsid w:val="00D558D3"/>
    <w:rsid w:val="00D55C65"/>
    <w:rsid w:val="00D5680F"/>
    <w:rsid w:val="00D56967"/>
    <w:rsid w:val="00D570F5"/>
    <w:rsid w:val="00D57130"/>
    <w:rsid w:val="00D601DD"/>
    <w:rsid w:val="00D61775"/>
    <w:rsid w:val="00D61879"/>
    <w:rsid w:val="00D618CF"/>
    <w:rsid w:val="00D61EE7"/>
    <w:rsid w:val="00D62A18"/>
    <w:rsid w:val="00D63714"/>
    <w:rsid w:val="00D63AAB"/>
    <w:rsid w:val="00D6692F"/>
    <w:rsid w:val="00D7077E"/>
    <w:rsid w:val="00D709D5"/>
    <w:rsid w:val="00D712D4"/>
    <w:rsid w:val="00D7175A"/>
    <w:rsid w:val="00D7303E"/>
    <w:rsid w:val="00D737C9"/>
    <w:rsid w:val="00D73842"/>
    <w:rsid w:val="00D74633"/>
    <w:rsid w:val="00D74C90"/>
    <w:rsid w:val="00D74F73"/>
    <w:rsid w:val="00D7591D"/>
    <w:rsid w:val="00D75CC3"/>
    <w:rsid w:val="00D75F04"/>
    <w:rsid w:val="00D77D3C"/>
    <w:rsid w:val="00D8033D"/>
    <w:rsid w:val="00D8070A"/>
    <w:rsid w:val="00D807EB"/>
    <w:rsid w:val="00D81617"/>
    <w:rsid w:val="00D81AE3"/>
    <w:rsid w:val="00D83059"/>
    <w:rsid w:val="00D83AA7"/>
    <w:rsid w:val="00D84AF9"/>
    <w:rsid w:val="00D85024"/>
    <w:rsid w:val="00D852EB"/>
    <w:rsid w:val="00D86F29"/>
    <w:rsid w:val="00D87992"/>
    <w:rsid w:val="00D90C64"/>
    <w:rsid w:val="00D90CA1"/>
    <w:rsid w:val="00D90DB2"/>
    <w:rsid w:val="00D91F4F"/>
    <w:rsid w:val="00D9272F"/>
    <w:rsid w:val="00D929DC"/>
    <w:rsid w:val="00D92A14"/>
    <w:rsid w:val="00D94E46"/>
    <w:rsid w:val="00D9588D"/>
    <w:rsid w:val="00D96E33"/>
    <w:rsid w:val="00D97A62"/>
    <w:rsid w:val="00D97A99"/>
    <w:rsid w:val="00DA0172"/>
    <w:rsid w:val="00DA092A"/>
    <w:rsid w:val="00DA1285"/>
    <w:rsid w:val="00DA299E"/>
    <w:rsid w:val="00DA5134"/>
    <w:rsid w:val="00DA557E"/>
    <w:rsid w:val="00DA611C"/>
    <w:rsid w:val="00DA691C"/>
    <w:rsid w:val="00DA693F"/>
    <w:rsid w:val="00DA6A55"/>
    <w:rsid w:val="00DA7F79"/>
    <w:rsid w:val="00DB0E92"/>
    <w:rsid w:val="00DB1570"/>
    <w:rsid w:val="00DB1DDF"/>
    <w:rsid w:val="00DB1F71"/>
    <w:rsid w:val="00DB21A8"/>
    <w:rsid w:val="00DB28FD"/>
    <w:rsid w:val="00DB2A2A"/>
    <w:rsid w:val="00DB3E03"/>
    <w:rsid w:val="00DB467C"/>
    <w:rsid w:val="00DB4BFD"/>
    <w:rsid w:val="00DB582C"/>
    <w:rsid w:val="00DB5862"/>
    <w:rsid w:val="00DB699B"/>
    <w:rsid w:val="00DB77E2"/>
    <w:rsid w:val="00DB7B4A"/>
    <w:rsid w:val="00DC3FFE"/>
    <w:rsid w:val="00DC54AF"/>
    <w:rsid w:val="00DC6974"/>
    <w:rsid w:val="00DC7089"/>
    <w:rsid w:val="00DC72C3"/>
    <w:rsid w:val="00DC765E"/>
    <w:rsid w:val="00DD0712"/>
    <w:rsid w:val="00DD0756"/>
    <w:rsid w:val="00DD24AD"/>
    <w:rsid w:val="00DD2B16"/>
    <w:rsid w:val="00DD307E"/>
    <w:rsid w:val="00DD394A"/>
    <w:rsid w:val="00DD4538"/>
    <w:rsid w:val="00DD4772"/>
    <w:rsid w:val="00DD47B6"/>
    <w:rsid w:val="00DD5264"/>
    <w:rsid w:val="00DD5354"/>
    <w:rsid w:val="00DD5408"/>
    <w:rsid w:val="00DD6E74"/>
    <w:rsid w:val="00DE1CC1"/>
    <w:rsid w:val="00DE244C"/>
    <w:rsid w:val="00DE40F8"/>
    <w:rsid w:val="00DE47BD"/>
    <w:rsid w:val="00DE523D"/>
    <w:rsid w:val="00DE54AE"/>
    <w:rsid w:val="00DE5580"/>
    <w:rsid w:val="00DE5B68"/>
    <w:rsid w:val="00DE67AB"/>
    <w:rsid w:val="00DE6A64"/>
    <w:rsid w:val="00DE6E5E"/>
    <w:rsid w:val="00DF0526"/>
    <w:rsid w:val="00DF2502"/>
    <w:rsid w:val="00DF27C6"/>
    <w:rsid w:val="00DF2CD6"/>
    <w:rsid w:val="00DF3386"/>
    <w:rsid w:val="00DF356F"/>
    <w:rsid w:val="00DF57EF"/>
    <w:rsid w:val="00DF5C14"/>
    <w:rsid w:val="00DF630D"/>
    <w:rsid w:val="00DF6FEE"/>
    <w:rsid w:val="00DF7AE6"/>
    <w:rsid w:val="00DF7CD2"/>
    <w:rsid w:val="00DF7F6F"/>
    <w:rsid w:val="00E0079C"/>
    <w:rsid w:val="00E011E8"/>
    <w:rsid w:val="00E011F6"/>
    <w:rsid w:val="00E026D9"/>
    <w:rsid w:val="00E029C8"/>
    <w:rsid w:val="00E0557A"/>
    <w:rsid w:val="00E06675"/>
    <w:rsid w:val="00E06E93"/>
    <w:rsid w:val="00E0727F"/>
    <w:rsid w:val="00E07601"/>
    <w:rsid w:val="00E076EF"/>
    <w:rsid w:val="00E07854"/>
    <w:rsid w:val="00E0794C"/>
    <w:rsid w:val="00E07BE0"/>
    <w:rsid w:val="00E11C17"/>
    <w:rsid w:val="00E11DEE"/>
    <w:rsid w:val="00E11E64"/>
    <w:rsid w:val="00E12ADB"/>
    <w:rsid w:val="00E12DDC"/>
    <w:rsid w:val="00E13C61"/>
    <w:rsid w:val="00E14D5F"/>
    <w:rsid w:val="00E15EE4"/>
    <w:rsid w:val="00E1648E"/>
    <w:rsid w:val="00E167AD"/>
    <w:rsid w:val="00E179A2"/>
    <w:rsid w:val="00E21323"/>
    <w:rsid w:val="00E21AB1"/>
    <w:rsid w:val="00E22317"/>
    <w:rsid w:val="00E23EA2"/>
    <w:rsid w:val="00E2459F"/>
    <w:rsid w:val="00E24745"/>
    <w:rsid w:val="00E24823"/>
    <w:rsid w:val="00E24C22"/>
    <w:rsid w:val="00E24F04"/>
    <w:rsid w:val="00E25C0E"/>
    <w:rsid w:val="00E25CB7"/>
    <w:rsid w:val="00E267DA"/>
    <w:rsid w:val="00E26FA0"/>
    <w:rsid w:val="00E32E8F"/>
    <w:rsid w:val="00E32F3A"/>
    <w:rsid w:val="00E35636"/>
    <w:rsid w:val="00E35768"/>
    <w:rsid w:val="00E37875"/>
    <w:rsid w:val="00E40AB7"/>
    <w:rsid w:val="00E4182A"/>
    <w:rsid w:val="00E41DF4"/>
    <w:rsid w:val="00E41E92"/>
    <w:rsid w:val="00E42A6B"/>
    <w:rsid w:val="00E435C5"/>
    <w:rsid w:val="00E43A82"/>
    <w:rsid w:val="00E4455E"/>
    <w:rsid w:val="00E44AB0"/>
    <w:rsid w:val="00E45E8D"/>
    <w:rsid w:val="00E466D4"/>
    <w:rsid w:val="00E46A8A"/>
    <w:rsid w:val="00E46D7C"/>
    <w:rsid w:val="00E47D55"/>
    <w:rsid w:val="00E47DE5"/>
    <w:rsid w:val="00E50BBB"/>
    <w:rsid w:val="00E5112A"/>
    <w:rsid w:val="00E5136E"/>
    <w:rsid w:val="00E53908"/>
    <w:rsid w:val="00E54136"/>
    <w:rsid w:val="00E54235"/>
    <w:rsid w:val="00E54A28"/>
    <w:rsid w:val="00E54A89"/>
    <w:rsid w:val="00E5510E"/>
    <w:rsid w:val="00E5572D"/>
    <w:rsid w:val="00E559EA"/>
    <w:rsid w:val="00E55A1A"/>
    <w:rsid w:val="00E55CA1"/>
    <w:rsid w:val="00E56903"/>
    <w:rsid w:val="00E61551"/>
    <w:rsid w:val="00E61D4D"/>
    <w:rsid w:val="00E628C0"/>
    <w:rsid w:val="00E62941"/>
    <w:rsid w:val="00E62EF6"/>
    <w:rsid w:val="00E65733"/>
    <w:rsid w:val="00E6573B"/>
    <w:rsid w:val="00E65E74"/>
    <w:rsid w:val="00E661BC"/>
    <w:rsid w:val="00E66AB1"/>
    <w:rsid w:val="00E67126"/>
    <w:rsid w:val="00E714A6"/>
    <w:rsid w:val="00E71BC0"/>
    <w:rsid w:val="00E72075"/>
    <w:rsid w:val="00E7248A"/>
    <w:rsid w:val="00E725A5"/>
    <w:rsid w:val="00E72E98"/>
    <w:rsid w:val="00E739DE"/>
    <w:rsid w:val="00E749FD"/>
    <w:rsid w:val="00E74CD2"/>
    <w:rsid w:val="00E76270"/>
    <w:rsid w:val="00E76FFF"/>
    <w:rsid w:val="00E772DF"/>
    <w:rsid w:val="00E80B7A"/>
    <w:rsid w:val="00E80D17"/>
    <w:rsid w:val="00E80E66"/>
    <w:rsid w:val="00E80F62"/>
    <w:rsid w:val="00E811FD"/>
    <w:rsid w:val="00E839C3"/>
    <w:rsid w:val="00E83E01"/>
    <w:rsid w:val="00E84B26"/>
    <w:rsid w:val="00E84C7E"/>
    <w:rsid w:val="00E852A7"/>
    <w:rsid w:val="00E86341"/>
    <w:rsid w:val="00E86579"/>
    <w:rsid w:val="00E86EAA"/>
    <w:rsid w:val="00E876E0"/>
    <w:rsid w:val="00E904DC"/>
    <w:rsid w:val="00E90FF4"/>
    <w:rsid w:val="00E91CEB"/>
    <w:rsid w:val="00E92027"/>
    <w:rsid w:val="00E92F43"/>
    <w:rsid w:val="00E937A4"/>
    <w:rsid w:val="00E95287"/>
    <w:rsid w:val="00E95E8F"/>
    <w:rsid w:val="00E96039"/>
    <w:rsid w:val="00E960D5"/>
    <w:rsid w:val="00E97148"/>
    <w:rsid w:val="00E972B3"/>
    <w:rsid w:val="00E972D3"/>
    <w:rsid w:val="00E979E1"/>
    <w:rsid w:val="00EA0AAE"/>
    <w:rsid w:val="00EA0D56"/>
    <w:rsid w:val="00EA202E"/>
    <w:rsid w:val="00EA2446"/>
    <w:rsid w:val="00EA5758"/>
    <w:rsid w:val="00EA5AA7"/>
    <w:rsid w:val="00EA5D99"/>
    <w:rsid w:val="00EA647A"/>
    <w:rsid w:val="00EA729A"/>
    <w:rsid w:val="00EA72BC"/>
    <w:rsid w:val="00EB0616"/>
    <w:rsid w:val="00EB16B7"/>
    <w:rsid w:val="00EB1F44"/>
    <w:rsid w:val="00EB2AC6"/>
    <w:rsid w:val="00EB364E"/>
    <w:rsid w:val="00EB4786"/>
    <w:rsid w:val="00EB4E78"/>
    <w:rsid w:val="00EB7028"/>
    <w:rsid w:val="00EB74FF"/>
    <w:rsid w:val="00EC1B1B"/>
    <w:rsid w:val="00EC24D8"/>
    <w:rsid w:val="00EC250C"/>
    <w:rsid w:val="00EC2803"/>
    <w:rsid w:val="00EC2C7C"/>
    <w:rsid w:val="00EC3620"/>
    <w:rsid w:val="00EC3DB0"/>
    <w:rsid w:val="00EC4903"/>
    <w:rsid w:val="00EC50CE"/>
    <w:rsid w:val="00EC6554"/>
    <w:rsid w:val="00EC6E2F"/>
    <w:rsid w:val="00ED0440"/>
    <w:rsid w:val="00ED182D"/>
    <w:rsid w:val="00ED2AF7"/>
    <w:rsid w:val="00ED3115"/>
    <w:rsid w:val="00ED402A"/>
    <w:rsid w:val="00ED4352"/>
    <w:rsid w:val="00ED44F6"/>
    <w:rsid w:val="00ED4A66"/>
    <w:rsid w:val="00ED55DF"/>
    <w:rsid w:val="00ED5C0A"/>
    <w:rsid w:val="00ED6A1C"/>
    <w:rsid w:val="00ED762C"/>
    <w:rsid w:val="00EE18A0"/>
    <w:rsid w:val="00EE1BB5"/>
    <w:rsid w:val="00EE2426"/>
    <w:rsid w:val="00EE7AA8"/>
    <w:rsid w:val="00EF061F"/>
    <w:rsid w:val="00EF41C1"/>
    <w:rsid w:val="00EF568C"/>
    <w:rsid w:val="00EF5B38"/>
    <w:rsid w:val="00EF61BE"/>
    <w:rsid w:val="00EF7715"/>
    <w:rsid w:val="00EF7FDC"/>
    <w:rsid w:val="00F00CA2"/>
    <w:rsid w:val="00F01645"/>
    <w:rsid w:val="00F01AE4"/>
    <w:rsid w:val="00F01F89"/>
    <w:rsid w:val="00F047B5"/>
    <w:rsid w:val="00F047DD"/>
    <w:rsid w:val="00F0558D"/>
    <w:rsid w:val="00F064EA"/>
    <w:rsid w:val="00F06DA9"/>
    <w:rsid w:val="00F073B8"/>
    <w:rsid w:val="00F07529"/>
    <w:rsid w:val="00F1069E"/>
    <w:rsid w:val="00F10811"/>
    <w:rsid w:val="00F11F1A"/>
    <w:rsid w:val="00F12A52"/>
    <w:rsid w:val="00F1417E"/>
    <w:rsid w:val="00F14831"/>
    <w:rsid w:val="00F14F5F"/>
    <w:rsid w:val="00F1504D"/>
    <w:rsid w:val="00F1562F"/>
    <w:rsid w:val="00F164CE"/>
    <w:rsid w:val="00F17657"/>
    <w:rsid w:val="00F1782C"/>
    <w:rsid w:val="00F2003A"/>
    <w:rsid w:val="00F205B4"/>
    <w:rsid w:val="00F20B40"/>
    <w:rsid w:val="00F20C8B"/>
    <w:rsid w:val="00F20D35"/>
    <w:rsid w:val="00F21029"/>
    <w:rsid w:val="00F212B0"/>
    <w:rsid w:val="00F22B69"/>
    <w:rsid w:val="00F233CD"/>
    <w:rsid w:val="00F23F67"/>
    <w:rsid w:val="00F25BFF"/>
    <w:rsid w:val="00F26005"/>
    <w:rsid w:val="00F261A4"/>
    <w:rsid w:val="00F26F22"/>
    <w:rsid w:val="00F27FE7"/>
    <w:rsid w:val="00F30AA0"/>
    <w:rsid w:val="00F30C2C"/>
    <w:rsid w:val="00F3122F"/>
    <w:rsid w:val="00F327E7"/>
    <w:rsid w:val="00F34186"/>
    <w:rsid w:val="00F34403"/>
    <w:rsid w:val="00F3628D"/>
    <w:rsid w:val="00F37C16"/>
    <w:rsid w:val="00F37CAF"/>
    <w:rsid w:val="00F41D48"/>
    <w:rsid w:val="00F41E2D"/>
    <w:rsid w:val="00F438D0"/>
    <w:rsid w:val="00F46486"/>
    <w:rsid w:val="00F47EFC"/>
    <w:rsid w:val="00F508C9"/>
    <w:rsid w:val="00F518D8"/>
    <w:rsid w:val="00F51970"/>
    <w:rsid w:val="00F51C18"/>
    <w:rsid w:val="00F55C68"/>
    <w:rsid w:val="00F56852"/>
    <w:rsid w:val="00F56E5C"/>
    <w:rsid w:val="00F6012A"/>
    <w:rsid w:val="00F6061C"/>
    <w:rsid w:val="00F6132F"/>
    <w:rsid w:val="00F6135E"/>
    <w:rsid w:val="00F6148A"/>
    <w:rsid w:val="00F62C8E"/>
    <w:rsid w:val="00F64180"/>
    <w:rsid w:val="00F64764"/>
    <w:rsid w:val="00F64BA1"/>
    <w:rsid w:val="00F64C11"/>
    <w:rsid w:val="00F659DD"/>
    <w:rsid w:val="00F66EA9"/>
    <w:rsid w:val="00F6760A"/>
    <w:rsid w:val="00F70804"/>
    <w:rsid w:val="00F7082C"/>
    <w:rsid w:val="00F735DF"/>
    <w:rsid w:val="00F7392E"/>
    <w:rsid w:val="00F73BFB"/>
    <w:rsid w:val="00F745DC"/>
    <w:rsid w:val="00F74AFA"/>
    <w:rsid w:val="00F759F7"/>
    <w:rsid w:val="00F75A9B"/>
    <w:rsid w:val="00F76800"/>
    <w:rsid w:val="00F7689E"/>
    <w:rsid w:val="00F77627"/>
    <w:rsid w:val="00F80458"/>
    <w:rsid w:val="00F811F9"/>
    <w:rsid w:val="00F81B63"/>
    <w:rsid w:val="00F81BC2"/>
    <w:rsid w:val="00F83D3F"/>
    <w:rsid w:val="00F85438"/>
    <w:rsid w:val="00F854C2"/>
    <w:rsid w:val="00F860E2"/>
    <w:rsid w:val="00F87EA0"/>
    <w:rsid w:val="00F90044"/>
    <w:rsid w:val="00F91DC4"/>
    <w:rsid w:val="00F91EE9"/>
    <w:rsid w:val="00F9298F"/>
    <w:rsid w:val="00F9371E"/>
    <w:rsid w:val="00F95593"/>
    <w:rsid w:val="00F97E12"/>
    <w:rsid w:val="00FA02C6"/>
    <w:rsid w:val="00FA0DF4"/>
    <w:rsid w:val="00FA22FF"/>
    <w:rsid w:val="00FA3548"/>
    <w:rsid w:val="00FA3720"/>
    <w:rsid w:val="00FA549C"/>
    <w:rsid w:val="00FA6A4A"/>
    <w:rsid w:val="00FA7183"/>
    <w:rsid w:val="00FA7D42"/>
    <w:rsid w:val="00FB049E"/>
    <w:rsid w:val="00FB0626"/>
    <w:rsid w:val="00FB19A6"/>
    <w:rsid w:val="00FB22C4"/>
    <w:rsid w:val="00FB266E"/>
    <w:rsid w:val="00FB26F2"/>
    <w:rsid w:val="00FB2FFC"/>
    <w:rsid w:val="00FB3710"/>
    <w:rsid w:val="00FB39A4"/>
    <w:rsid w:val="00FB4048"/>
    <w:rsid w:val="00FB4791"/>
    <w:rsid w:val="00FB4B7F"/>
    <w:rsid w:val="00FB53E6"/>
    <w:rsid w:val="00FC109A"/>
    <w:rsid w:val="00FC30FA"/>
    <w:rsid w:val="00FC4854"/>
    <w:rsid w:val="00FC5CD3"/>
    <w:rsid w:val="00FC5EEB"/>
    <w:rsid w:val="00FC6712"/>
    <w:rsid w:val="00FC6DC8"/>
    <w:rsid w:val="00FC6FA4"/>
    <w:rsid w:val="00FC7A1F"/>
    <w:rsid w:val="00FD06D7"/>
    <w:rsid w:val="00FD0A70"/>
    <w:rsid w:val="00FD1068"/>
    <w:rsid w:val="00FD17C3"/>
    <w:rsid w:val="00FD20DA"/>
    <w:rsid w:val="00FD2EE9"/>
    <w:rsid w:val="00FD3171"/>
    <w:rsid w:val="00FD34F1"/>
    <w:rsid w:val="00FD3609"/>
    <w:rsid w:val="00FD38D0"/>
    <w:rsid w:val="00FD3B7A"/>
    <w:rsid w:val="00FD696C"/>
    <w:rsid w:val="00FD7A25"/>
    <w:rsid w:val="00FD7D10"/>
    <w:rsid w:val="00FE03F1"/>
    <w:rsid w:val="00FE07A7"/>
    <w:rsid w:val="00FE092C"/>
    <w:rsid w:val="00FE1157"/>
    <w:rsid w:val="00FE13A7"/>
    <w:rsid w:val="00FE14F1"/>
    <w:rsid w:val="00FE1889"/>
    <w:rsid w:val="00FE2333"/>
    <w:rsid w:val="00FE31FE"/>
    <w:rsid w:val="00FE383D"/>
    <w:rsid w:val="00FE3AF2"/>
    <w:rsid w:val="00FE4671"/>
    <w:rsid w:val="00FE501D"/>
    <w:rsid w:val="00FE5286"/>
    <w:rsid w:val="00FE5A17"/>
    <w:rsid w:val="00FE7656"/>
    <w:rsid w:val="00FE7CCD"/>
    <w:rsid w:val="00FF0439"/>
    <w:rsid w:val="00FF07FD"/>
    <w:rsid w:val="00FF09D7"/>
    <w:rsid w:val="00FF417B"/>
    <w:rsid w:val="00FF4545"/>
    <w:rsid w:val="00FF454E"/>
    <w:rsid w:val="00FF4BCA"/>
    <w:rsid w:val="00FF4F7A"/>
    <w:rsid w:val="00FF4F7E"/>
    <w:rsid w:val="00FF50A4"/>
    <w:rsid w:val="00FF57A6"/>
    <w:rsid w:val="00FF58EB"/>
    <w:rsid w:val="00FF7790"/>
    <w:rsid w:val="00FF77FE"/>
    <w:rsid w:val="00FF7854"/>
    <w:rsid w:val="00FF7D38"/>
    <w:rsid w:val="08CE5E91"/>
    <w:rsid w:val="1BF99899"/>
    <w:rsid w:val="21835DA4"/>
    <w:rsid w:val="32A17E2D"/>
    <w:rsid w:val="3C7BE9BA"/>
    <w:rsid w:val="42D6F172"/>
    <w:rsid w:val="4342BEC5"/>
    <w:rsid w:val="482BCB75"/>
    <w:rsid w:val="4BEB2F06"/>
    <w:rsid w:val="4CBA13D3"/>
    <w:rsid w:val="51326C9B"/>
    <w:rsid w:val="51DFB96A"/>
    <w:rsid w:val="52015168"/>
    <w:rsid w:val="54E34548"/>
    <w:rsid w:val="54F74D3E"/>
    <w:rsid w:val="57D59C0D"/>
    <w:rsid w:val="5C65CB10"/>
    <w:rsid w:val="5F60740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6E8E4E"/>
  <w15:chartTrackingRefBased/>
  <w15:docId w15:val="{CE8374EC-0A4F-4B09-B23F-DF4C95EBB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20A3"/>
    <w:pPr>
      <w:spacing w:before="120" w:after="240"/>
      <w:jc w:val="both"/>
    </w:pPr>
    <w:rPr>
      <w:rFonts w:ascii="Arial" w:eastAsiaTheme="minorEastAsia" w:hAnsi="Arial" w:cs="Arial"/>
      <w:sz w:val="24"/>
      <w:lang w:eastAsia="en-AU"/>
    </w:rPr>
  </w:style>
  <w:style w:type="paragraph" w:styleId="Heading1">
    <w:name w:val="heading 1"/>
    <w:basedOn w:val="Normal"/>
    <w:next w:val="Normal"/>
    <w:link w:val="Heading1Char"/>
    <w:qFormat/>
    <w:rsid w:val="006526C2"/>
    <w:pPr>
      <w:keepNext/>
      <w:keepLines/>
      <w:spacing w:before="240" w:line="240" w:lineRule="auto"/>
      <w:ind w:hanging="709"/>
      <w:outlineLvl w:val="0"/>
    </w:pPr>
    <w:rPr>
      <w:rFonts w:eastAsiaTheme="majorEastAsia" w:cstheme="majorBidi"/>
      <w:b/>
      <w:color w:val="163475"/>
      <w:sz w:val="28"/>
      <w:szCs w:val="32"/>
    </w:rPr>
  </w:style>
  <w:style w:type="paragraph" w:styleId="Heading2">
    <w:name w:val="heading 2"/>
    <w:basedOn w:val="Heading1"/>
    <w:next w:val="Normal"/>
    <w:link w:val="Heading2Char"/>
    <w:uiPriority w:val="9"/>
    <w:unhideWhenUsed/>
    <w:qFormat/>
    <w:rsid w:val="00D7077E"/>
    <w:pPr>
      <w:outlineLvl w:val="1"/>
    </w:pPr>
  </w:style>
  <w:style w:type="paragraph" w:styleId="Heading3">
    <w:name w:val="heading 3"/>
    <w:basedOn w:val="Normal"/>
    <w:next w:val="Normal"/>
    <w:link w:val="Heading3Char"/>
    <w:uiPriority w:val="9"/>
    <w:unhideWhenUsed/>
    <w:qFormat/>
    <w:rsid w:val="00D7591D"/>
    <w:pPr>
      <w:keepNext/>
      <w:keepLines/>
      <w:spacing w:before="40" w:after="0"/>
      <w:outlineLvl w:val="2"/>
    </w:pPr>
    <w:rPr>
      <w:rFonts w:eastAsiaTheme="majorEastAsia" w:cstheme="majorBidi"/>
      <w:b/>
      <w:color w:val="163475"/>
      <w:sz w:val="28"/>
      <w:szCs w:val="24"/>
    </w:rPr>
  </w:style>
  <w:style w:type="paragraph" w:styleId="Heading4">
    <w:name w:val="heading 4"/>
    <w:aliases w:val="Council Heading 3"/>
    <w:basedOn w:val="Normal"/>
    <w:next w:val="Normal"/>
    <w:link w:val="Heading4Char"/>
    <w:unhideWhenUsed/>
    <w:qFormat/>
    <w:rsid w:val="00D7591D"/>
    <w:pPr>
      <w:keepNext/>
      <w:keepLines/>
      <w:spacing w:before="40" w:after="0"/>
      <w:outlineLvl w:val="3"/>
    </w:pPr>
    <w:rPr>
      <w:rFonts w:eastAsiaTheme="majorEastAsia" w:cstheme="majorBidi"/>
      <w:b/>
      <w:iCs/>
      <w:color w:val="163475"/>
      <w:sz w:val="28"/>
    </w:rPr>
  </w:style>
  <w:style w:type="paragraph" w:styleId="Heading5">
    <w:name w:val="heading 5"/>
    <w:next w:val="Normal"/>
    <w:link w:val="Heading5Char"/>
    <w:unhideWhenUsed/>
    <w:qFormat/>
    <w:rsid w:val="003E26AE"/>
    <w:pPr>
      <w:spacing w:before="480" w:after="240"/>
      <w:outlineLvl w:val="4"/>
    </w:pPr>
    <w:rPr>
      <w:rFonts w:ascii="Arial" w:eastAsiaTheme="majorEastAsia" w:hAnsi="Arial" w:cstheme="majorBidi"/>
      <w:b/>
      <w:color w:val="163475"/>
      <w:sz w:val="28"/>
      <w:szCs w:val="32"/>
      <w:lang w:eastAsia="en-AU"/>
    </w:rPr>
  </w:style>
  <w:style w:type="paragraph" w:styleId="Heading6">
    <w:name w:val="heading 6"/>
    <w:basedOn w:val="Heading5"/>
    <w:next w:val="Normal"/>
    <w:link w:val="Heading6Char"/>
    <w:unhideWhenUsed/>
    <w:qFormat/>
    <w:rsid w:val="00D7591D"/>
    <w:pPr>
      <w:outlineLvl w:val="5"/>
    </w:pPr>
  </w:style>
  <w:style w:type="paragraph" w:styleId="Heading7">
    <w:name w:val="heading 7"/>
    <w:basedOn w:val="Heading6"/>
    <w:next w:val="Normal"/>
    <w:link w:val="Heading7Char"/>
    <w:unhideWhenUsed/>
    <w:qFormat/>
    <w:rsid w:val="00D7591D"/>
    <w:pPr>
      <w:outlineLvl w:val="6"/>
    </w:pPr>
  </w:style>
  <w:style w:type="paragraph" w:styleId="Heading8">
    <w:name w:val="heading 8"/>
    <w:basedOn w:val="Heading7"/>
    <w:next w:val="Normal"/>
    <w:link w:val="Heading8Char"/>
    <w:unhideWhenUsed/>
    <w:qFormat/>
    <w:rsid w:val="00D7591D"/>
    <w:pPr>
      <w:outlineLvl w:val="7"/>
    </w:pPr>
  </w:style>
  <w:style w:type="paragraph" w:styleId="Heading9">
    <w:name w:val="heading 9"/>
    <w:basedOn w:val="Heading8"/>
    <w:next w:val="Normal"/>
    <w:link w:val="Heading9Char"/>
    <w:unhideWhenUsed/>
    <w:qFormat/>
    <w:rsid w:val="00D7591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526C2"/>
    <w:rPr>
      <w:rFonts w:ascii="Arial" w:eastAsiaTheme="majorEastAsia" w:hAnsi="Arial" w:cstheme="majorBidi"/>
      <w:b/>
      <w:color w:val="163475"/>
      <w:sz w:val="28"/>
      <w:szCs w:val="32"/>
      <w:lang w:eastAsia="en-AU"/>
    </w:rPr>
  </w:style>
  <w:style w:type="paragraph" w:styleId="Header">
    <w:name w:val="header"/>
    <w:basedOn w:val="Normal"/>
    <w:link w:val="HeaderChar"/>
    <w:uiPriority w:val="99"/>
    <w:unhideWhenUsed/>
    <w:rsid w:val="00B971EE"/>
    <w:pPr>
      <w:tabs>
        <w:tab w:val="center" w:pos="4513"/>
        <w:tab w:val="right" w:pos="9026"/>
      </w:tabs>
      <w:spacing w:after="60" w:line="240" w:lineRule="auto"/>
    </w:pPr>
    <w:rPr>
      <w:rFonts w:ascii="Acumin Pro" w:hAnsi="Acumin Pro"/>
      <w:b/>
      <w:color w:val="163475"/>
    </w:rPr>
  </w:style>
  <w:style w:type="character" w:customStyle="1" w:styleId="HeaderChar">
    <w:name w:val="Header Char"/>
    <w:basedOn w:val="DefaultParagraphFont"/>
    <w:link w:val="Header"/>
    <w:uiPriority w:val="99"/>
    <w:rsid w:val="00B971EE"/>
    <w:rPr>
      <w:rFonts w:ascii="Acumin Pro" w:eastAsiaTheme="minorEastAsia" w:hAnsi="Acumin Pro" w:cs="Arial"/>
      <w:b/>
      <w:color w:val="163475"/>
      <w:lang w:eastAsia="en-AU"/>
    </w:rPr>
  </w:style>
  <w:style w:type="paragraph" w:styleId="Footer">
    <w:name w:val="footer"/>
    <w:basedOn w:val="Normal"/>
    <w:link w:val="FooterChar"/>
    <w:uiPriority w:val="99"/>
    <w:unhideWhenUsed/>
    <w:rsid w:val="00D076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76CE"/>
    <w:rPr>
      <w:rFonts w:ascii="Arial" w:eastAsiaTheme="minorEastAsia" w:hAnsi="Arial" w:cs="Arial"/>
      <w:lang w:eastAsia="en-AU"/>
    </w:rPr>
  </w:style>
  <w:style w:type="character" w:customStyle="1" w:styleId="Heading2Char">
    <w:name w:val="Heading 2 Char"/>
    <w:basedOn w:val="DefaultParagraphFont"/>
    <w:link w:val="Heading2"/>
    <w:uiPriority w:val="9"/>
    <w:rsid w:val="00D7077E"/>
    <w:rPr>
      <w:rFonts w:ascii="Arial" w:eastAsiaTheme="majorEastAsia" w:hAnsi="Arial" w:cstheme="majorBidi"/>
      <w:b/>
      <w:color w:val="163475"/>
      <w:sz w:val="28"/>
      <w:szCs w:val="32"/>
      <w:lang w:eastAsia="en-AU"/>
    </w:rPr>
  </w:style>
  <w:style w:type="character" w:customStyle="1" w:styleId="Heading3Char">
    <w:name w:val="Heading 3 Char"/>
    <w:basedOn w:val="DefaultParagraphFont"/>
    <w:link w:val="Heading3"/>
    <w:uiPriority w:val="9"/>
    <w:rsid w:val="00D7591D"/>
    <w:rPr>
      <w:rFonts w:ascii="Arial" w:eastAsiaTheme="majorEastAsia" w:hAnsi="Arial" w:cstheme="majorBidi"/>
      <w:b/>
      <w:color w:val="163475"/>
      <w:sz w:val="28"/>
      <w:szCs w:val="24"/>
      <w:lang w:eastAsia="en-AU"/>
    </w:rPr>
  </w:style>
  <w:style w:type="character" w:customStyle="1" w:styleId="Heading4Char">
    <w:name w:val="Heading 4 Char"/>
    <w:aliases w:val="Council Heading 3 Char"/>
    <w:basedOn w:val="DefaultParagraphFont"/>
    <w:link w:val="Heading4"/>
    <w:uiPriority w:val="9"/>
    <w:rsid w:val="00D7591D"/>
    <w:rPr>
      <w:rFonts w:ascii="Arial" w:eastAsiaTheme="majorEastAsia" w:hAnsi="Arial" w:cstheme="majorBidi"/>
      <w:b/>
      <w:iCs/>
      <w:color w:val="163475"/>
      <w:sz w:val="28"/>
      <w:lang w:eastAsia="en-AU"/>
    </w:rPr>
  </w:style>
  <w:style w:type="character" w:customStyle="1" w:styleId="Heading5Char">
    <w:name w:val="Heading 5 Char"/>
    <w:basedOn w:val="DefaultParagraphFont"/>
    <w:link w:val="Heading5"/>
    <w:uiPriority w:val="9"/>
    <w:rsid w:val="003E26AE"/>
    <w:rPr>
      <w:rFonts w:ascii="Arial" w:eastAsiaTheme="majorEastAsia" w:hAnsi="Arial" w:cstheme="majorBidi"/>
      <w:b/>
      <w:color w:val="163475"/>
      <w:sz w:val="28"/>
      <w:szCs w:val="32"/>
      <w:lang w:eastAsia="en-AU"/>
    </w:rPr>
  </w:style>
  <w:style w:type="character" w:customStyle="1" w:styleId="Heading7Char">
    <w:name w:val="Heading 7 Char"/>
    <w:basedOn w:val="DefaultParagraphFont"/>
    <w:link w:val="Heading7"/>
    <w:uiPriority w:val="9"/>
    <w:rsid w:val="00D7591D"/>
    <w:rPr>
      <w:rFonts w:ascii="Arial" w:eastAsiaTheme="majorEastAsia" w:hAnsi="Arial" w:cstheme="majorBidi"/>
      <w:b/>
      <w:color w:val="163475"/>
      <w:sz w:val="28"/>
      <w:szCs w:val="26"/>
      <w:lang w:eastAsia="en-AU"/>
    </w:rPr>
  </w:style>
  <w:style w:type="character" w:styleId="Hyperlink">
    <w:name w:val="Hyperlink"/>
    <w:basedOn w:val="DefaultParagraphFont"/>
    <w:uiPriority w:val="99"/>
    <w:unhideWhenUsed/>
    <w:rsid w:val="00D7591D"/>
    <w:rPr>
      <w:color w:val="0563C1" w:themeColor="hyperlink"/>
      <w:u w:val="single"/>
    </w:rPr>
  </w:style>
  <w:style w:type="character" w:customStyle="1" w:styleId="UnresolvedMention1">
    <w:name w:val="Unresolved Mention1"/>
    <w:basedOn w:val="DefaultParagraphFont"/>
    <w:uiPriority w:val="99"/>
    <w:rsid w:val="00D7591D"/>
    <w:rPr>
      <w:color w:val="605E5C"/>
      <w:shd w:val="clear" w:color="auto" w:fill="E1DFDD"/>
    </w:rPr>
  </w:style>
  <w:style w:type="character" w:customStyle="1" w:styleId="Heading6Char">
    <w:name w:val="Heading 6 Char"/>
    <w:basedOn w:val="DefaultParagraphFont"/>
    <w:link w:val="Heading6"/>
    <w:uiPriority w:val="9"/>
    <w:rsid w:val="00D7591D"/>
    <w:rPr>
      <w:rFonts w:ascii="Arial" w:eastAsiaTheme="majorEastAsia" w:hAnsi="Arial" w:cstheme="majorBidi"/>
      <w:b/>
      <w:color w:val="163475"/>
      <w:sz w:val="28"/>
      <w:szCs w:val="26"/>
      <w:lang w:eastAsia="en-AU"/>
    </w:rPr>
  </w:style>
  <w:style w:type="character" w:customStyle="1" w:styleId="Heading8Char">
    <w:name w:val="Heading 8 Char"/>
    <w:basedOn w:val="DefaultParagraphFont"/>
    <w:link w:val="Heading8"/>
    <w:uiPriority w:val="9"/>
    <w:rsid w:val="00D7591D"/>
    <w:rPr>
      <w:rFonts w:ascii="Arial" w:eastAsiaTheme="majorEastAsia" w:hAnsi="Arial" w:cstheme="majorBidi"/>
      <w:b/>
      <w:color w:val="163475"/>
      <w:sz w:val="28"/>
      <w:szCs w:val="26"/>
      <w:lang w:eastAsia="en-AU"/>
    </w:rPr>
  </w:style>
  <w:style w:type="character" w:customStyle="1" w:styleId="Heading9Char">
    <w:name w:val="Heading 9 Char"/>
    <w:basedOn w:val="DefaultParagraphFont"/>
    <w:link w:val="Heading9"/>
    <w:uiPriority w:val="9"/>
    <w:rsid w:val="00D7591D"/>
    <w:rPr>
      <w:rFonts w:ascii="Arial" w:eastAsiaTheme="majorEastAsia" w:hAnsi="Arial" w:cstheme="majorBidi"/>
      <w:b/>
      <w:color w:val="163475"/>
      <w:sz w:val="28"/>
      <w:szCs w:val="26"/>
      <w:lang w:eastAsia="en-AU"/>
    </w:rPr>
  </w:style>
  <w:style w:type="paragraph" w:styleId="Title">
    <w:name w:val="Title"/>
    <w:basedOn w:val="Heading9"/>
    <w:next w:val="Normal"/>
    <w:link w:val="TitleChar"/>
    <w:uiPriority w:val="10"/>
    <w:qFormat/>
    <w:rsid w:val="00E714A6"/>
  </w:style>
  <w:style w:type="character" w:customStyle="1" w:styleId="TitleChar">
    <w:name w:val="Title Char"/>
    <w:basedOn w:val="DefaultParagraphFont"/>
    <w:link w:val="Title"/>
    <w:uiPriority w:val="10"/>
    <w:rsid w:val="00E714A6"/>
    <w:rPr>
      <w:rFonts w:ascii="Arial" w:eastAsiaTheme="majorEastAsia" w:hAnsi="Arial" w:cstheme="majorBidi"/>
      <w:b/>
      <w:color w:val="163475"/>
      <w:sz w:val="28"/>
      <w:szCs w:val="26"/>
      <w:lang w:eastAsia="en-AU"/>
    </w:rPr>
  </w:style>
  <w:style w:type="paragraph" w:styleId="List">
    <w:name w:val="List"/>
    <w:basedOn w:val="Normal"/>
    <w:uiPriority w:val="99"/>
    <w:semiHidden/>
    <w:unhideWhenUsed/>
    <w:rsid w:val="00E714A6"/>
    <w:pPr>
      <w:ind w:left="283" w:hanging="283"/>
      <w:contextualSpacing/>
    </w:pPr>
  </w:style>
  <w:style w:type="paragraph" w:styleId="ListNumber">
    <w:name w:val="List Number"/>
    <w:basedOn w:val="ListParagraph"/>
    <w:uiPriority w:val="99"/>
    <w:unhideWhenUsed/>
    <w:rsid w:val="00E714A6"/>
    <w:pPr>
      <w:numPr>
        <w:numId w:val="1"/>
      </w:numPr>
    </w:pPr>
  </w:style>
  <w:style w:type="paragraph" w:styleId="ListParagraph">
    <w:name w:val="List Paragraph"/>
    <w:aliases w:val="Bulleted List,Bullet point,Bullet Point Level1,List Paragraph1,List Paragraph11,Recommendation,1 heading,Body Bullets 1,CV text,Content descriptions,Dot pt,F5 List Paragraph,L,List Bullet 1,List Paragraph Number,List Paragraph111,Numbered"/>
    <w:basedOn w:val="Normal"/>
    <w:link w:val="ListParagraphChar"/>
    <w:uiPriority w:val="34"/>
    <w:qFormat/>
    <w:rsid w:val="00E714A6"/>
    <w:pPr>
      <w:ind w:left="720"/>
      <w:contextualSpacing/>
    </w:pPr>
    <w:rPr>
      <w:b/>
      <w:color w:val="163475"/>
    </w:rPr>
  </w:style>
  <w:style w:type="paragraph" w:styleId="ListNumber2">
    <w:name w:val="List Number 2"/>
    <w:basedOn w:val="ListNumber"/>
    <w:uiPriority w:val="99"/>
    <w:unhideWhenUsed/>
    <w:rsid w:val="00E714A6"/>
  </w:style>
  <w:style w:type="paragraph" w:styleId="ListNumber3">
    <w:name w:val="List Number 3"/>
    <w:basedOn w:val="ListNumber"/>
    <w:uiPriority w:val="99"/>
    <w:unhideWhenUsed/>
    <w:rsid w:val="00E714A6"/>
  </w:style>
  <w:style w:type="paragraph" w:styleId="ListNumber4">
    <w:name w:val="List Number 4"/>
    <w:basedOn w:val="ListNumber"/>
    <w:uiPriority w:val="99"/>
    <w:unhideWhenUsed/>
    <w:rsid w:val="00E714A6"/>
  </w:style>
  <w:style w:type="paragraph" w:styleId="ListNumber5">
    <w:name w:val="List Number 5"/>
    <w:basedOn w:val="ListNumber"/>
    <w:uiPriority w:val="99"/>
    <w:unhideWhenUsed/>
    <w:rsid w:val="00E714A6"/>
  </w:style>
  <w:style w:type="paragraph" w:styleId="NoSpacing">
    <w:name w:val="No Spacing"/>
    <w:link w:val="NoSpacingChar"/>
    <w:uiPriority w:val="1"/>
    <w:qFormat/>
    <w:rsid w:val="000060D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060D6"/>
    <w:rPr>
      <w:rFonts w:eastAsiaTheme="minorEastAsia"/>
      <w:lang w:val="en-US"/>
    </w:rPr>
  </w:style>
  <w:style w:type="paragraph" w:styleId="TOC1">
    <w:name w:val="toc 1"/>
    <w:basedOn w:val="Normal"/>
    <w:next w:val="Normal"/>
    <w:autoRedefine/>
    <w:uiPriority w:val="39"/>
    <w:unhideWhenUsed/>
    <w:rsid w:val="00813D99"/>
    <w:pPr>
      <w:tabs>
        <w:tab w:val="left" w:pos="567"/>
        <w:tab w:val="right" w:leader="dot" w:pos="9016"/>
      </w:tabs>
      <w:spacing w:after="100"/>
    </w:pPr>
  </w:style>
  <w:style w:type="paragraph" w:styleId="TOC2">
    <w:name w:val="toc 2"/>
    <w:basedOn w:val="Normal"/>
    <w:next w:val="Normal"/>
    <w:autoRedefine/>
    <w:uiPriority w:val="39"/>
    <w:rsid w:val="006767A3"/>
    <w:pPr>
      <w:tabs>
        <w:tab w:val="left" w:pos="567"/>
        <w:tab w:val="right" w:leader="dot" w:pos="9016"/>
      </w:tabs>
      <w:spacing w:after="100"/>
    </w:pPr>
  </w:style>
  <w:style w:type="paragraph" w:styleId="Revision">
    <w:name w:val="Revision"/>
    <w:hidden/>
    <w:uiPriority w:val="99"/>
    <w:semiHidden/>
    <w:rsid w:val="002F25E9"/>
    <w:pPr>
      <w:spacing w:after="0" w:line="240" w:lineRule="auto"/>
    </w:pPr>
    <w:rPr>
      <w:rFonts w:ascii="Arial" w:eastAsiaTheme="minorEastAsia" w:hAnsi="Arial" w:cs="Arial"/>
      <w:sz w:val="24"/>
      <w:lang w:eastAsia="en-AU"/>
    </w:rPr>
  </w:style>
  <w:style w:type="character" w:styleId="UnresolvedMention">
    <w:name w:val="Unresolved Mention"/>
    <w:basedOn w:val="DefaultParagraphFont"/>
    <w:uiPriority w:val="99"/>
    <w:rsid w:val="002F25E9"/>
    <w:rPr>
      <w:color w:val="605E5C"/>
      <w:shd w:val="clear" w:color="auto" w:fill="E1DFDD"/>
    </w:rPr>
  </w:style>
  <w:style w:type="paragraph" w:styleId="BalloonText">
    <w:name w:val="Balloon Text"/>
    <w:basedOn w:val="Normal"/>
    <w:link w:val="BalloonTextChar"/>
    <w:uiPriority w:val="99"/>
    <w:semiHidden/>
    <w:unhideWhenUsed/>
    <w:rsid w:val="00EB16B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16B7"/>
    <w:rPr>
      <w:rFonts w:ascii="Segoe UI" w:eastAsiaTheme="minorEastAsia" w:hAnsi="Segoe UI" w:cs="Segoe UI"/>
      <w:sz w:val="18"/>
      <w:szCs w:val="18"/>
      <w:lang w:eastAsia="en-AU"/>
    </w:rPr>
  </w:style>
  <w:style w:type="paragraph" w:styleId="Bibliography">
    <w:name w:val="Bibliography"/>
    <w:basedOn w:val="Normal"/>
    <w:next w:val="Normal"/>
    <w:uiPriority w:val="37"/>
    <w:semiHidden/>
    <w:unhideWhenUsed/>
    <w:rsid w:val="00EB16B7"/>
  </w:style>
  <w:style w:type="paragraph" w:styleId="BlockText">
    <w:name w:val="Block Text"/>
    <w:basedOn w:val="Normal"/>
    <w:uiPriority w:val="99"/>
    <w:semiHidden/>
    <w:unhideWhenUsed/>
    <w:rsid w:val="00EB16B7"/>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hAnsiTheme="minorHAnsi" w:cstheme="minorBidi"/>
      <w:i/>
      <w:iCs/>
      <w:color w:val="5B9BD5" w:themeColor="accent1"/>
    </w:rPr>
  </w:style>
  <w:style w:type="paragraph" w:styleId="BodyText">
    <w:name w:val="Body Text"/>
    <w:basedOn w:val="Normal"/>
    <w:link w:val="BodyTextChar"/>
    <w:uiPriority w:val="99"/>
    <w:semiHidden/>
    <w:unhideWhenUsed/>
    <w:rsid w:val="00EB16B7"/>
    <w:pPr>
      <w:spacing w:after="120"/>
    </w:pPr>
  </w:style>
  <w:style w:type="character" w:customStyle="1" w:styleId="BodyTextChar">
    <w:name w:val="Body Text Char"/>
    <w:basedOn w:val="DefaultParagraphFont"/>
    <w:link w:val="BodyText"/>
    <w:uiPriority w:val="99"/>
    <w:semiHidden/>
    <w:rsid w:val="00EB16B7"/>
    <w:rPr>
      <w:rFonts w:ascii="Arial" w:eastAsiaTheme="minorEastAsia" w:hAnsi="Arial" w:cs="Arial"/>
      <w:sz w:val="24"/>
      <w:lang w:eastAsia="en-AU"/>
    </w:rPr>
  </w:style>
  <w:style w:type="paragraph" w:styleId="BodyText2">
    <w:name w:val="Body Text 2"/>
    <w:basedOn w:val="Normal"/>
    <w:link w:val="BodyText2Char"/>
    <w:uiPriority w:val="99"/>
    <w:semiHidden/>
    <w:unhideWhenUsed/>
    <w:rsid w:val="00EB16B7"/>
    <w:pPr>
      <w:spacing w:after="120" w:line="480" w:lineRule="auto"/>
    </w:pPr>
  </w:style>
  <w:style w:type="character" w:customStyle="1" w:styleId="BodyText2Char">
    <w:name w:val="Body Text 2 Char"/>
    <w:basedOn w:val="DefaultParagraphFont"/>
    <w:link w:val="BodyText2"/>
    <w:uiPriority w:val="99"/>
    <w:semiHidden/>
    <w:rsid w:val="00EB16B7"/>
    <w:rPr>
      <w:rFonts w:ascii="Arial" w:eastAsiaTheme="minorEastAsia" w:hAnsi="Arial" w:cs="Arial"/>
      <w:sz w:val="24"/>
      <w:lang w:eastAsia="en-AU"/>
    </w:rPr>
  </w:style>
  <w:style w:type="paragraph" w:styleId="BodyText3">
    <w:name w:val="Body Text 3"/>
    <w:basedOn w:val="Normal"/>
    <w:link w:val="BodyText3Char"/>
    <w:uiPriority w:val="99"/>
    <w:semiHidden/>
    <w:unhideWhenUsed/>
    <w:rsid w:val="00EB16B7"/>
    <w:pPr>
      <w:spacing w:after="120"/>
    </w:pPr>
    <w:rPr>
      <w:sz w:val="16"/>
      <w:szCs w:val="16"/>
    </w:rPr>
  </w:style>
  <w:style w:type="character" w:customStyle="1" w:styleId="BodyText3Char">
    <w:name w:val="Body Text 3 Char"/>
    <w:basedOn w:val="DefaultParagraphFont"/>
    <w:link w:val="BodyText3"/>
    <w:uiPriority w:val="99"/>
    <w:semiHidden/>
    <w:rsid w:val="00EB16B7"/>
    <w:rPr>
      <w:rFonts w:ascii="Arial" w:eastAsiaTheme="minorEastAsia" w:hAnsi="Arial" w:cs="Arial"/>
      <w:sz w:val="16"/>
      <w:szCs w:val="16"/>
      <w:lang w:eastAsia="en-AU"/>
    </w:rPr>
  </w:style>
  <w:style w:type="paragraph" w:styleId="BodyTextFirstIndent">
    <w:name w:val="Body Text First Indent"/>
    <w:basedOn w:val="BodyText"/>
    <w:link w:val="BodyTextFirstIndentChar"/>
    <w:uiPriority w:val="99"/>
    <w:semiHidden/>
    <w:unhideWhenUsed/>
    <w:rsid w:val="00EB16B7"/>
    <w:pPr>
      <w:spacing w:after="240"/>
      <w:ind w:firstLine="360"/>
    </w:pPr>
  </w:style>
  <w:style w:type="character" w:customStyle="1" w:styleId="BodyTextFirstIndentChar">
    <w:name w:val="Body Text First Indent Char"/>
    <w:basedOn w:val="BodyTextChar"/>
    <w:link w:val="BodyTextFirstIndent"/>
    <w:uiPriority w:val="99"/>
    <w:semiHidden/>
    <w:rsid w:val="00EB16B7"/>
    <w:rPr>
      <w:rFonts w:ascii="Arial" w:eastAsiaTheme="minorEastAsia" w:hAnsi="Arial" w:cs="Arial"/>
      <w:sz w:val="24"/>
      <w:lang w:eastAsia="en-AU"/>
    </w:rPr>
  </w:style>
  <w:style w:type="paragraph" w:styleId="BodyTextIndent">
    <w:name w:val="Body Text Indent"/>
    <w:basedOn w:val="Normal"/>
    <w:link w:val="BodyTextIndentChar"/>
    <w:uiPriority w:val="99"/>
    <w:semiHidden/>
    <w:unhideWhenUsed/>
    <w:rsid w:val="00EB16B7"/>
    <w:pPr>
      <w:spacing w:after="120"/>
      <w:ind w:left="283"/>
    </w:pPr>
  </w:style>
  <w:style w:type="character" w:customStyle="1" w:styleId="BodyTextIndentChar">
    <w:name w:val="Body Text Indent Char"/>
    <w:basedOn w:val="DefaultParagraphFont"/>
    <w:link w:val="BodyTextIndent"/>
    <w:uiPriority w:val="99"/>
    <w:semiHidden/>
    <w:rsid w:val="00EB16B7"/>
    <w:rPr>
      <w:rFonts w:ascii="Arial" w:eastAsiaTheme="minorEastAsia" w:hAnsi="Arial" w:cs="Arial"/>
      <w:sz w:val="24"/>
      <w:lang w:eastAsia="en-AU"/>
    </w:rPr>
  </w:style>
  <w:style w:type="paragraph" w:styleId="BodyTextFirstIndent2">
    <w:name w:val="Body Text First Indent 2"/>
    <w:basedOn w:val="BodyTextIndent"/>
    <w:link w:val="BodyTextFirstIndent2Char"/>
    <w:uiPriority w:val="99"/>
    <w:semiHidden/>
    <w:unhideWhenUsed/>
    <w:rsid w:val="00EB16B7"/>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EB16B7"/>
    <w:rPr>
      <w:rFonts w:ascii="Arial" w:eastAsiaTheme="minorEastAsia" w:hAnsi="Arial" w:cs="Arial"/>
      <w:sz w:val="24"/>
      <w:lang w:eastAsia="en-AU"/>
    </w:rPr>
  </w:style>
  <w:style w:type="paragraph" w:styleId="BodyTextIndent2">
    <w:name w:val="Body Text Indent 2"/>
    <w:basedOn w:val="Normal"/>
    <w:link w:val="BodyTextIndent2Char"/>
    <w:uiPriority w:val="99"/>
    <w:semiHidden/>
    <w:unhideWhenUsed/>
    <w:rsid w:val="00EB16B7"/>
    <w:pPr>
      <w:spacing w:after="120" w:line="480" w:lineRule="auto"/>
      <w:ind w:left="283"/>
    </w:pPr>
  </w:style>
  <w:style w:type="character" w:customStyle="1" w:styleId="BodyTextIndent2Char">
    <w:name w:val="Body Text Indent 2 Char"/>
    <w:basedOn w:val="DefaultParagraphFont"/>
    <w:link w:val="BodyTextIndent2"/>
    <w:uiPriority w:val="99"/>
    <w:semiHidden/>
    <w:rsid w:val="00EB16B7"/>
    <w:rPr>
      <w:rFonts w:ascii="Arial" w:eastAsiaTheme="minorEastAsia" w:hAnsi="Arial" w:cs="Arial"/>
      <w:sz w:val="24"/>
      <w:lang w:eastAsia="en-AU"/>
    </w:rPr>
  </w:style>
  <w:style w:type="paragraph" w:styleId="BodyTextIndent3">
    <w:name w:val="Body Text Indent 3"/>
    <w:basedOn w:val="Normal"/>
    <w:link w:val="BodyTextIndent3Char"/>
    <w:uiPriority w:val="99"/>
    <w:semiHidden/>
    <w:unhideWhenUsed/>
    <w:rsid w:val="00EB16B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EB16B7"/>
    <w:rPr>
      <w:rFonts w:ascii="Arial" w:eastAsiaTheme="minorEastAsia" w:hAnsi="Arial" w:cs="Arial"/>
      <w:sz w:val="16"/>
      <w:szCs w:val="16"/>
      <w:lang w:eastAsia="en-AU"/>
    </w:rPr>
  </w:style>
  <w:style w:type="paragraph" w:styleId="Caption">
    <w:name w:val="caption"/>
    <w:basedOn w:val="Normal"/>
    <w:next w:val="Normal"/>
    <w:uiPriority w:val="35"/>
    <w:unhideWhenUsed/>
    <w:qFormat/>
    <w:rsid w:val="00EB16B7"/>
    <w:pPr>
      <w:spacing w:before="0"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EB16B7"/>
    <w:pPr>
      <w:spacing w:before="0" w:after="0" w:line="240" w:lineRule="auto"/>
      <w:ind w:left="4252"/>
    </w:pPr>
  </w:style>
  <w:style w:type="character" w:customStyle="1" w:styleId="ClosingChar">
    <w:name w:val="Closing Char"/>
    <w:basedOn w:val="DefaultParagraphFont"/>
    <w:link w:val="Closing"/>
    <w:uiPriority w:val="99"/>
    <w:semiHidden/>
    <w:rsid w:val="00EB16B7"/>
    <w:rPr>
      <w:rFonts w:ascii="Arial" w:eastAsiaTheme="minorEastAsia" w:hAnsi="Arial" w:cs="Arial"/>
      <w:sz w:val="24"/>
      <w:lang w:eastAsia="en-AU"/>
    </w:rPr>
  </w:style>
  <w:style w:type="paragraph" w:styleId="CommentText">
    <w:name w:val="annotation text"/>
    <w:basedOn w:val="Normal"/>
    <w:link w:val="CommentTextChar"/>
    <w:uiPriority w:val="99"/>
    <w:unhideWhenUsed/>
    <w:rsid w:val="00EB16B7"/>
    <w:pPr>
      <w:spacing w:line="240" w:lineRule="auto"/>
    </w:pPr>
    <w:rPr>
      <w:sz w:val="20"/>
      <w:szCs w:val="20"/>
    </w:rPr>
  </w:style>
  <w:style w:type="character" w:customStyle="1" w:styleId="CommentTextChar">
    <w:name w:val="Comment Text Char"/>
    <w:basedOn w:val="DefaultParagraphFont"/>
    <w:link w:val="CommentText"/>
    <w:uiPriority w:val="99"/>
    <w:rsid w:val="00EB16B7"/>
    <w:rPr>
      <w:rFonts w:ascii="Arial" w:eastAsiaTheme="minorEastAsia" w:hAnsi="Arial" w:cs="Arial"/>
      <w:sz w:val="20"/>
      <w:szCs w:val="20"/>
      <w:lang w:eastAsia="en-AU"/>
    </w:rPr>
  </w:style>
  <w:style w:type="paragraph" w:styleId="CommentSubject">
    <w:name w:val="annotation subject"/>
    <w:basedOn w:val="CommentText"/>
    <w:next w:val="CommentText"/>
    <w:link w:val="CommentSubjectChar"/>
    <w:uiPriority w:val="99"/>
    <w:semiHidden/>
    <w:unhideWhenUsed/>
    <w:rsid w:val="00EB16B7"/>
    <w:rPr>
      <w:b/>
      <w:bCs/>
    </w:rPr>
  </w:style>
  <w:style w:type="character" w:customStyle="1" w:styleId="CommentSubjectChar">
    <w:name w:val="Comment Subject Char"/>
    <w:basedOn w:val="CommentTextChar"/>
    <w:link w:val="CommentSubject"/>
    <w:uiPriority w:val="99"/>
    <w:semiHidden/>
    <w:rsid w:val="00EB16B7"/>
    <w:rPr>
      <w:rFonts w:ascii="Arial" w:eastAsiaTheme="minorEastAsia" w:hAnsi="Arial" w:cs="Arial"/>
      <w:b/>
      <w:bCs/>
      <w:sz w:val="20"/>
      <w:szCs w:val="20"/>
      <w:lang w:eastAsia="en-AU"/>
    </w:rPr>
  </w:style>
  <w:style w:type="paragraph" w:styleId="Date">
    <w:name w:val="Date"/>
    <w:basedOn w:val="Normal"/>
    <w:next w:val="Normal"/>
    <w:link w:val="DateChar"/>
    <w:uiPriority w:val="99"/>
    <w:semiHidden/>
    <w:unhideWhenUsed/>
    <w:rsid w:val="00EB16B7"/>
  </w:style>
  <w:style w:type="character" w:customStyle="1" w:styleId="DateChar">
    <w:name w:val="Date Char"/>
    <w:basedOn w:val="DefaultParagraphFont"/>
    <w:link w:val="Date"/>
    <w:uiPriority w:val="99"/>
    <w:semiHidden/>
    <w:rsid w:val="00EB16B7"/>
    <w:rPr>
      <w:rFonts w:ascii="Arial" w:eastAsiaTheme="minorEastAsia" w:hAnsi="Arial" w:cs="Arial"/>
      <w:sz w:val="24"/>
      <w:lang w:eastAsia="en-AU"/>
    </w:rPr>
  </w:style>
  <w:style w:type="paragraph" w:styleId="DocumentMap">
    <w:name w:val="Document Map"/>
    <w:basedOn w:val="Normal"/>
    <w:link w:val="DocumentMapChar"/>
    <w:uiPriority w:val="99"/>
    <w:semiHidden/>
    <w:unhideWhenUsed/>
    <w:rsid w:val="00EB16B7"/>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EB16B7"/>
    <w:rPr>
      <w:rFonts w:ascii="Segoe UI" w:eastAsiaTheme="minorEastAsia" w:hAnsi="Segoe UI" w:cs="Segoe UI"/>
      <w:sz w:val="16"/>
      <w:szCs w:val="16"/>
      <w:lang w:eastAsia="en-AU"/>
    </w:rPr>
  </w:style>
  <w:style w:type="paragraph" w:styleId="E-mailSignature">
    <w:name w:val="E-mail Signature"/>
    <w:basedOn w:val="Normal"/>
    <w:link w:val="E-mailSignatureChar"/>
    <w:uiPriority w:val="99"/>
    <w:semiHidden/>
    <w:unhideWhenUsed/>
    <w:rsid w:val="00EB16B7"/>
    <w:pPr>
      <w:spacing w:before="0" w:after="0" w:line="240" w:lineRule="auto"/>
    </w:pPr>
  </w:style>
  <w:style w:type="character" w:customStyle="1" w:styleId="E-mailSignatureChar">
    <w:name w:val="E-mail Signature Char"/>
    <w:basedOn w:val="DefaultParagraphFont"/>
    <w:link w:val="E-mailSignature"/>
    <w:uiPriority w:val="99"/>
    <w:semiHidden/>
    <w:rsid w:val="00EB16B7"/>
    <w:rPr>
      <w:rFonts w:ascii="Arial" w:eastAsiaTheme="minorEastAsia" w:hAnsi="Arial" w:cs="Arial"/>
      <w:sz w:val="24"/>
      <w:lang w:eastAsia="en-AU"/>
    </w:rPr>
  </w:style>
  <w:style w:type="paragraph" w:styleId="EndnoteText">
    <w:name w:val="endnote text"/>
    <w:basedOn w:val="Normal"/>
    <w:link w:val="EndnoteTextChar"/>
    <w:uiPriority w:val="99"/>
    <w:semiHidden/>
    <w:unhideWhenUsed/>
    <w:rsid w:val="00EB16B7"/>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EB16B7"/>
    <w:rPr>
      <w:rFonts w:ascii="Arial" w:eastAsiaTheme="minorEastAsia" w:hAnsi="Arial" w:cs="Arial"/>
      <w:sz w:val="20"/>
      <w:szCs w:val="20"/>
      <w:lang w:eastAsia="en-AU"/>
    </w:rPr>
  </w:style>
  <w:style w:type="paragraph" w:styleId="EnvelopeAddress">
    <w:name w:val="envelope address"/>
    <w:basedOn w:val="Normal"/>
    <w:uiPriority w:val="99"/>
    <w:semiHidden/>
    <w:unhideWhenUsed/>
    <w:rsid w:val="00EB16B7"/>
    <w:pPr>
      <w:framePr w:w="7920" w:h="1980" w:hRule="exact" w:hSpace="180" w:wrap="auto" w:hAnchor="page" w:xAlign="center" w:yAlign="bottom"/>
      <w:spacing w:before="0"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EB16B7"/>
    <w:pPr>
      <w:spacing w:before="0"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EB16B7"/>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EB16B7"/>
    <w:rPr>
      <w:rFonts w:ascii="Arial" w:eastAsiaTheme="minorEastAsia" w:hAnsi="Arial" w:cs="Arial"/>
      <w:sz w:val="20"/>
      <w:szCs w:val="20"/>
      <w:lang w:eastAsia="en-AU"/>
    </w:rPr>
  </w:style>
  <w:style w:type="paragraph" w:styleId="HTMLAddress">
    <w:name w:val="HTML Address"/>
    <w:basedOn w:val="Normal"/>
    <w:link w:val="HTMLAddressChar"/>
    <w:uiPriority w:val="99"/>
    <w:semiHidden/>
    <w:unhideWhenUsed/>
    <w:rsid w:val="00EB16B7"/>
    <w:pPr>
      <w:spacing w:before="0" w:after="0" w:line="240" w:lineRule="auto"/>
    </w:pPr>
    <w:rPr>
      <w:i/>
      <w:iCs/>
    </w:rPr>
  </w:style>
  <w:style w:type="character" w:customStyle="1" w:styleId="HTMLAddressChar">
    <w:name w:val="HTML Address Char"/>
    <w:basedOn w:val="DefaultParagraphFont"/>
    <w:link w:val="HTMLAddress"/>
    <w:uiPriority w:val="99"/>
    <w:semiHidden/>
    <w:rsid w:val="00EB16B7"/>
    <w:rPr>
      <w:rFonts w:ascii="Arial" w:eastAsiaTheme="minorEastAsia" w:hAnsi="Arial" w:cs="Arial"/>
      <w:i/>
      <w:iCs/>
      <w:sz w:val="24"/>
      <w:lang w:eastAsia="en-AU"/>
    </w:rPr>
  </w:style>
  <w:style w:type="paragraph" w:styleId="HTMLPreformatted">
    <w:name w:val="HTML Preformatted"/>
    <w:basedOn w:val="Normal"/>
    <w:link w:val="HTMLPreformattedChar"/>
    <w:uiPriority w:val="99"/>
    <w:semiHidden/>
    <w:unhideWhenUsed/>
    <w:rsid w:val="00EB16B7"/>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B16B7"/>
    <w:rPr>
      <w:rFonts w:ascii="Consolas" w:eastAsiaTheme="minorEastAsia" w:hAnsi="Consolas" w:cs="Arial"/>
      <w:sz w:val="20"/>
      <w:szCs w:val="20"/>
      <w:lang w:eastAsia="en-AU"/>
    </w:rPr>
  </w:style>
  <w:style w:type="paragraph" w:styleId="Index1">
    <w:name w:val="index 1"/>
    <w:basedOn w:val="Normal"/>
    <w:next w:val="Normal"/>
    <w:autoRedefine/>
    <w:uiPriority w:val="99"/>
    <w:semiHidden/>
    <w:unhideWhenUsed/>
    <w:rsid w:val="00EB16B7"/>
    <w:pPr>
      <w:spacing w:before="0" w:after="0" w:line="240" w:lineRule="auto"/>
      <w:ind w:left="240" w:hanging="240"/>
    </w:pPr>
  </w:style>
  <w:style w:type="paragraph" w:styleId="Index2">
    <w:name w:val="index 2"/>
    <w:basedOn w:val="Normal"/>
    <w:next w:val="Normal"/>
    <w:autoRedefine/>
    <w:uiPriority w:val="99"/>
    <w:semiHidden/>
    <w:unhideWhenUsed/>
    <w:rsid w:val="00EB16B7"/>
    <w:pPr>
      <w:spacing w:before="0" w:after="0" w:line="240" w:lineRule="auto"/>
      <w:ind w:left="480" w:hanging="240"/>
    </w:pPr>
  </w:style>
  <w:style w:type="paragraph" w:styleId="Index3">
    <w:name w:val="index 3"/>
    <w:basedOn w:val="Normal"/>
    <w:next w:val="Normal"/>
    <w:autoRedefine/>
    <w:uiPriority w:val="99"/>
    <w:semiHidden/>
    <w:unhideWhenUsed/>
    <w:rsid w:val="00EB16B7"/>
    <w:pPr>
      <w:spacing w:before="0" w:after="0" w:line="240" w:lineRule="auto"/>
      <w:ind w:left="720" w:hanging="240"/>
    </w:pPr>
  </w:style>
  <w:style w:type="paragraph" w:styleId="Index4">
    <w:name w:val="index 4"/>
    <w:basedOn w:val="Normal"/>
    <w:next w:val="Normal"/>
    <w:autoRedefine/>
    <w:uiPriority w:val="99"/>
    <w:semiHidden/>
    <w:unhideWhenUsed/>
    <w:rsid w:val="00EB16B7"/>
    <w:pPr>
      <w:spacing w:before="0" w:after="0" w:line="240" w:lineRule="auto"/>
      <w:ind w:left="960" w:hanging="240"/>
    </w:pPr>
  </w:style>
  <w:style w:type="paragraph" w:styleId="Index5">
    <w:name w:val="index 5"/>
    <w:basedOn w:val="Normal"/>
    <w:next w:val="Normal"/>
    <w:autoRedefine/>
    <w:uiPriority w:val="99"/>
    <w:semiHidden/>
    <w:unhideWhenUsed/>
    <w:rsid w:val="00EB16B7"/>
    <w:pPr>
      <w:spacing w:before="0" w:after="0" w:line="240" w:lineRule="auto"/>
      <w:ind w:left="1200" w:hanging="240"/>
    </w:pPr>
  </w:style>
  <w:style w:type="paragraph" w:styleId="Index6">
    <w:name w:val="index 6"/>
    <w:basedOn w:val="Normal"/>
    <w:next w:val="Normal"/>
    <w:autoRedefine/>
    <w:uiPriority w:val="99"/>
    <w:semiHidden/>
    <w:unhideWhenUsed/>
    <w:rsid w:val="00EB16B7"/>
    <w:pPr>
      <w:spacing w:before="0" w:after="0" w:line="240" w:lineRule="auto"/>
      <w:ind w:left="1440" w:hanging="240"/>
    </w:pPr>
  </w:style>
  <w:style w:type="paragraph" w:styleId="Index7">
    <w:name w:val="index 7"/>
    <w:basedOn w:val="Normal"/>
    <w:next w:val="Normal"/>
    <w:autoRedefine/>
    <w:uiPriority w:val="99"/>
    <w:semiHidden/>
    <w:unhideWhenUsed/>
    <w:rsid w:val="00EB16B7"/>
    <w:pPr>
      <w:spacing w:before="0" w:after="0" w:line="240" w:lineRule="auto"/>
      <w:ind w:left="1680" w:hanging="240"/>
    </w:pPr>
  </w:style>
  <w:style w:type="paragraph" w:styleId="Index8">
    <w:name w:val="index 8"/>
    <w:basedOn w:val="Normal"/>
    <w:next w:val="Normal"/>
    <w:autoRedefine/>
    <w:uiPriority w:val="99"/>
    <w:semiHidden/>
    <w:unhideWhenUsed/>
    <w:rsid w:val="00EB16B7"/>
    <w:pPr>
      <w:spacing w:before="0" w:after="0" w:line="240" w:lineRule="auto"/>
      <w:ind w:left="1920" w:hanging="240"/>
    </w:pPr>
  </w:style>
  <w:style w:type="paragraph" w:styleId="Index9">
    <w:name w:val="index 9"/>
    <w:basedOn w:val="Normal"/>
    <w:next w:val="Normal"/>
    <w:autoRedefine/>
    <w:uiPriority w:val="99"/>
    <w:semiHidden/>
    <w:unhideWhenUsed/>
    <w:rsid w:val="00EB16B7"/>
    <w:pPr>
      <w:spacing w:before="0" w:after="0" w:line="240" w:lineRule="auto"/>
      <w:ind w:left="2160" w:hanging="240"/>
    </w:pPr>
  </w:style>
  <w:style w:type="paragraph" w:styleId="IndexHeading">
    <w:name w:val="index heading"/>
    <w:basedOn w:val="Normal"/>
    <w:next w:val="Index1"/>
    <w:uiPriority w:val="99"/>
    <w:semiHidden/>
    <w:unhideWhenUsed/>
    <w:rsid w:val="00EB16B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EB16B7"/>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EB16B7"/>
    <w:rPr>
      <w:rFonts w:ascii="Arial" w:eastAsiaTheme="minorEastAsia" w:hAnsi="Arial" w:cs="Arial"/>
      <w:i/>
      <w:iCs/>
      <w:color w:val="5B9BD5" w:themeColor="accent1"/>
      <w:sz w:val="24"/>
      <w:lang w:eastAsia="en-AU"/>
    </w:rPr>
  </w:style>
  <w:style w:type="paragraph" w:styleId="List2">
    <w:name w:val="List 2"/>
    <w:basedOn w:val="Normal"/>
    <w:uiPriority w:val="99"/>
    <w:semiHidden/>
    <w:unhideWhenUsed/>
    <w:rsid w:val="00EB16B7"/>
    <w:pPr>
      <w:ind w:left="566" w:hanging="283"/>
      <w:contextualSpacing/>
    </w:pPr>
  </w:style>
  <w:style w:type="paragraph" w:styleId="List3">
    <w:name w:val="List 3"/>
    <w:basedOn w:val="Normal"/>
    <w:uiPriority w:val="99"/>
    <w:semiHidden/>
    <w:unhideWhenUsed/>
    <w:rsid w:val="00EB16B7"/>
    <w:pPr>
      <w:ind w:left="849" w:hanging="283"/>
      <w:contextualSpacing/>
    </w:pPr>
  </w:style>
  <w:style w:type="paragraph" w:styleId="List4">
    <w:name w:val="List 4"/>
    <w:basedOn w:val="Normal"/>
    <w:uiPriority w:val="99"/>
    <w:semiHidden/>
    <w:unhideWhenUsed/>
    <w:rsid w:val="00EB16B7"/>
    <w:pPr>
      <w:ind w:left="1132" w:hanging="283"/>
      <w:contextualSpacing/>
    </w:pPr>
  </w:style>
  <w:style w:type="paragraph" w:styleId="List5">
    <w:name w:val="List 5"/>
    <w:basedOn w:val="Normal"/>
    <w:uiPriority w:val="99"/>
    <w:semiHidden/>
    <w:unhideWhenUsed/>
    <w:rsid w:val="00EB16B7"/>
    <w:pPr>
      <w:ind w:left="1415" w:hanging="283"/>
      <w:contextualSpacing/>
    </w:pPr>
  </w:style>
  <w:style w:type="paragraph" w:styleId="ListBullet">
    <w:name w:val="List Bullet"/>
    <w:basedOn w:val="Normal"/>
    <w:uiPriority w:val="99"/>
    <w:unhideWhenUsed/>
    <w:rsid w:val="00EB16B7"/>
    <w:pPr>
      <w:numPr>
        <w:numId w:val="2"/>
      </w:numPr>
      <w:contextualSpacing/>
    </w:pPr>
  </w:style>
  <w:style w:type="paragraph" w:styleId="ListBullet2">
    <w:name w:val="List Bullet 2"/>
    <w:basedOn w:val="Normal"/>
    <w:uiPriority w:val="99"/>
    <w:unhideWhenUsed/>
    <w:rsid w:val="00EB16B7"/>
    <w:pPr>
      <w:numPr>
        <w:numId w:val="3"/>
      </w:numPr>
      <w:contextualSpacing/>
    </w:pPr>
  </w:style>
  <w:style w:type="paragraph" w:styleId="ListBullet3">
    <w:name w:val="List Bullet 3"/>
    <w:basedOn w:val="Normal"/>
    <w:uiPriority w:val="99"/>
    <w:unhideWhenUsed/>
    <w:rsid w:val="00EB16B7"/>
    <w:pPr>
      <w:numPr>
        <w:numId w:val="4"/>
      </w:numPr>
      <w:contextualSpacing/>
    </w:pPr>
  </w:style>
  <w:style w:type="paragraph" w:styleId="ListBullet4">
    <w:name w:val="List Bullet 4"/>
    <w:basedOn w:val="Normal"/>
    <w:uiPriority w:val="99"/>
    <w:unhideWhenUsed/>
    <w:rsid w:val="00EB16B7"/>
    <w:pPr>
      <w:numPr>
        <w:numId w:val="5"/>
      </w:numPr>
      <w:contextualSpacing/>
    </w:pPr>
  </w:style>
  <w:style w:type="paragraph" w:styleId="ListBullet5">
    <w:name w:val="List Bullet 5"/>
    <w:basedOn w:val="Normal"/>
    <w:uiPriority w:val="99"/>
    <w:semiHidden/>
    <w:unhideWhenUsed/>
    <w:rsid w:val="00EB16B7"/>
    <w:pPr>
      <w:numPr>
        <w:numId w:val="6"/>
      </w:numPr>
      <w:contextualSpacing/>
    </w:pPr>
  </w:style>
  <w:style w:type="paragraph" w:styleId="ListContinue">
    <w:name w:val="List Continue"/>
    <w:basedOn w:val="Normal"/>
    <w:uiPriority w:val="99"/>
    <w:semiHidden/>
    <w:unhideWhenUsed/>
    <w:rsid w:val="00EB16B7"/>
    <w:pPr>
      <w:spacing w:after="120"/>
      <w:ind w:left="283"/>
      <w:contextualSpacing/>
    </w:pPr>
  </w:style>
  <w:style w:type="paragraph" w:styleId="ListContinue2">
    <w:name w:val="List Continue 2"/>
    <w:basedOn w:val="Normal"/>
    <w:uiPriority w:val="99"/>
    <w:semiHidden/>
    <w:unhideWhenUsed/>
    <w:rsid w:val="00EB16B7"/>
    <w:pPr>
      <w:spacing w:after="120"/>
      <w:ind w:left="566"/>
      <w:contextualSpacing/>
    </w:pPr>
  </w:style>
  <w:style w:type="paragraph" w:styleId="ListContinue3">
    <w:name w:val="List Continue 3"/>
    <w:basedOn w:val="Normal"/>
    <w:uiPriority w:val="99"/>
    <w:semiHidden/>
    <w:unhideWhenUsed/>
    <w:rsid w:val="00EB16B7"/>
    <w:pPr>
      <w:spacing w:after="120"/>
      <w:ind w:left="849"/>
      <w:contextualSpacing/>
    </w:pPr>
  </w:style>
  <w:style w:type="paragraph" w:styleId="ListContinue4">
    <w:name w:val="List Continue 4"/>
    <w:basedOn w:val="Normal"/>
    <w:uiPriority w:val="99"/>
    <w:semiHidden/>
    <w:unhideWhenUsed/>
    <w:rsid w:val="00EB16B7"/>
    <w:pPr>
      <w:spacing w:after="120"/>
      <w:ind w:left="1132"/>
      <w:contextualSpacing/>
    </w:pPr>
  </w:style>
  <w:style w:type="paragraph" w:styleId="ListContinue5">
    <w:name w:val="List Continue 5"/>
    <w:basedOn w:val="Normal"/>
    <w:uiPriority w:val="99"/>
    <w:semiHidden/>
    <w:unhideWhenUsed/>
    <w:rsid w:val="00EB16B7"/>
    <w:pPr>
      <w:spacing w:after="120"/>
      <w:ind w:left="1415"/>
      <w:contextualSpacing/>
    </w:pPr>
  </w:style>
  <w:style w:type="paragraph" w:styleId="MacroText">
    <w:name w:val="macro"/>
    <w:link w:val="MacroTextChar"/>
    <w:uiPriority w:val="99"/>
    <w:semiHidden/>
    <w:unhideWhenUsed/>
    <w:rsid w:val="00EB16B7"/>
    <w:pPr>
      <w:tabs>
        <w:tab w:val="left" w:pos="480"/>
        <w:tab w:val="left" w:pos="960"/>
        <w:tab w:val="left" w:pos="1440"/>
        <w:tab w:val="left" w:pos="1920"/>
        <w:tab w:val="left" w:pos="2400"/>
        <w:tab w:val="left" w:pos="2880"/>
        <w:tab w:val="left" w:pos="3360"/>
        <w:tab w:val="left" w:pos="3840"/>
        <w:tab w:val="left" w:pos="4320"/>
      </w:tabs>
      <w:spacing w:before="120" w:after="0"/>
      <w:jc w:val="both"/>
    </w:pPr>
    <w:rPr>
      <w:rFonts w:ascii="Consolas" w:eastAsiaTheme="minorEastAsia" w:hAnsi="Consolas" w:cs="Arial"/>
      <w:sz w:val="20"/>
      <w:szCs w:val="20"/>
      <w:lang w:eastAsia="en-AU"/>
    </w:rPr>
  </w:style>
  <w:style w:type="character" w:customStyle="1" w:styleId="MacroTextChar">
    <w:name w:val="Macro Text Char"/>
    <w:basedOn w:val="DefaultParagraphFont"/>
    <w:link w:val="MacroText"/>
    <w:uiPriority w:val="99"/>
    <w:semiHidden/>
    <w:rsid w:val="00EB16B7"/>
    <w:rPr>
      <w:rFonts w:ascii="Consolas" w:eastAsiaTheme="minorEastAsia" w:hAnsi="Consolas" w:cs="Arial"/>
      <w:sz w:val="20"/>
      <w:szCs w:val="20"/>
      <w:lang w:eastAsia="en-AU"/>
    </w:rPr>
  </w:style>
  <w:style w:type="paragraph" w:styleId="MessageHeader">
    <w:name w:val="Message Header"/>
    <w:basedOn w:val="Normal"/>
    <w:link w:val="MessageHeaderChar"/>
    <w:uiPriority w:val="99"/>
    <w:semiHidden/>
    <w:unhideWhenUsed/>
    <w:rsid w:val="00EB16B7"/>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EB16B7"/>
    <w:rPr>
      <w:rFonts w:asciiTheme="majorHAnsi" w:eastAsiaTheme="majorEastAsia" w:hAnsiTheme="majorHAnsi" w:cstheme="majorBidi"/>
      <w:sz w:val="24"/>
      <w:szCs w:val="24"/>
      <w:shd w:val="pct20" w:color="auto" w:fill="auto"/>
      <w:lang w:eastAsia="en-AU"/>
    </w:rPr>
  </w:style>
  <w:style w:type="paragraph" w:styleId="NormalWeb">
    <w:name w:val="Normal (Web)"/>
    <w:basedOn w:val="Normal"/>
    <w:uiPriority w:val="99"/>
    <w:unhideWhenUsed/>
    <w:rsid w:val="00EB16B7"/>
    <w:rPr>
      <w:rFonts w:ascii="Times New Roman" w:hAnsi="Times New Roman" w:cs="Times New Roman"/>
      <w:szCs w:val="24"/>
    </w:rPr>
  </w:style>
  <w:style w:type="paragraph" w:styleId="NormalIndent">
    <w:name w:val="Normal Indent"/>
    <w:basedOn w:val="Normal"/>
    <w:uiPriority w:val="99"/>
    <w:semiHidden/>
    <w:unhideWhenUsed/>
    <w:rsid w:val="00EB16B7"/>
    <w:pPr>
      <w:ind w:left="720"/>
    </w:pPr>
  </w:style>
  <w:style w:type="paragraph" w:styleId="NoteHeading">
    <w:name w:val="Note Heading"/>
    <w:basedOn w:val="Normal"/>
    <w:next w:val="Normal"/>
    <w:link w:val="NoteHeadingChar"/>
    <w:uiPriority w:val="99"/>
    <w:semiHidden/>
    <w:unhideWhenUsed/>
    <w:rsid w:val="00EB16B7"/>
    <w:pPr>
      <w:spacing w:before="0" w:after="0" w:line="240" w:lineRule="auto"/>
    </w:pPr>
  </w:style>
  <w:style w:type="character" w:customStyle="1" w:styleId="NoteHeadingChar">
    <w:name w:val="Note Heading Char"/>
    <w:basedOn w:val="DefaultParagraphFont"/>
    <w:link w:val="NoteHeading"/>
    <w:uiPriority w:val="99"/>
    <w:semiHidden/>
    <w:rsid w:val="00EB16B7"/>
    <w:rPr>
      <w:rFonts w:ascii="Arial" w:eastAsiaTheme="minorEastAsia" w:hAnsi="Arial" w:cs="Arial"/>
      <w:sz w:val="24"/>
      <w:lang w:eastAsia="en-AU"/>
    </w:rPr>
  </w:style>
  <w:style w:type="paragraph" w:styleId="PlainText">
    <w:name w:val="Plain Text"/>
    <w:basedOn w:val="Normal"/>
    <w:link w:val="PlainTextChar"/>
    <w:uiPriority w:val="99"/>
    <w:semiHidden/>
    <w:unhideWhenUsed/>
    <w:rsid w:val="00EB16B7"/>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EB16B7"/>
    <w:rPr>
      <w:rFonts w:ascii="Consolas" w:eastAsiaTheme="minorEastAsia" w:hAnsi="Consolas" w:cs="Arial"/>
      <w:sz w:val="21"/>
      <w:szCs w:val="21"/>
      <w:lang w:eastAsia="en-AU"/>
    </w:rPr>
  </w:style>
  <w:style w:type="paragraph" w:styleId="Quote">
    <w:name w:val="Quote"/>
    <w:basedOn w:val="Normal"/>
    <w:next w:val="Normal"/>
    <w:link w:val="QuoteChar"/>
    <w:uiPriority w:val="29"/>
    <w:qFormat/>
    <w:rsid w:val="00EB16B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B16B7"/>
    <w:rPr>
      <w:rFonts w:ascii="Arial" w:eastAsiaTheme="minorEastAsia" w:hAnsi="Arial" w:cs="Arial"/>
      <w:i/>
      <w:iCs/>
      <w:color w:val="404040" w:themeColor="text1" w:themeTint="BF"/>
      <w:sz w:val="24"/>
      <w:lang w:eastAsia="en-AU"/>
    </w:rPr>
  </w:style>
  <w:style w:type="paragraph" w:styleId="Salutation">
    <w:name w:val="Salutation"/>
    <w:basedOn w:val="Normal"/>
    <w:next w:val="Normal"/>
    <w:link w:val="SalutationChar"/>
    <w:uiPriority w:val="99"/>
    <w:semiHidden/>
    <w:unhideWhenUsed/>
    <w:rsid w:val="00EB16B7"/>
  </w:style>
  <w:style w:type="character" w:customStyle="1" w:styleId="SalutationChar">
    <w:name w:val="Salutation Char"/>
    <w:basedOn w:val="DefaultParagraphFont"/>
    <w:link w:val="Salutation"/>
    <w:uiPriority w:val="99"/>
    <w:semiHidden/>
    <w:rsid w:val="00EB16B7"/>
    <w:rPr>
      <w:rFonts w:ascii="Arial" w:eastAsiaTheme="minorEastAsia" w:hAnsi="Arial" w:cs="Arial"/>
      <w:sz w:val="24"/>
      <w:lang w:eastAsia="en-AU"/>
    </w:rPr>
  </w:style>
  <w:style w:type="paragraph" w:styleId="Signature">
    <w:name w:val="Signature"/>
    <w:basedOn w:val="Normal"/>
    <w:link w:val="SignatureChar"/>
    <w:uiPriority w:val="99"/>
    <w:semiHidden/>
    <w:unhideWhenUsed/>
    <w:rsid w:val="00EB16B7"/>
    <w:pPr>
      <w:spacing w:before="0" w:after="0" w:line="240" w:lineRule="auto"/>
      <w:ind w:left="4252"/>
    </w:pPr>
  </w:style>
  <w:style w:type="character" w:customStyle="1" w:styleId="SignatureChar">
    <w:name w:val="Signature Char"/>
    <w:basedOn w:val="DefaultParagraphFont"/>
    <w:link w:val="Signature"/>
    <w:uiPriority w:val="99"/>
    <w:semiHidden/>
    <w:rsid w:val="00EB16B7"/>
    <w:rPr>
      <w:rFonts w:ascii="Arial" w:eastAsiaTheme="minorEastAsia" w:hAnsi="Arial" w:cs="Arial"/>
      <w:sz w:val="24"/>
      <w:lang w:eastAsia="en-AU"/>
    </w:rPr>
  </w:style>
  <w:style w:type="paragraph" w:styleId="Subtitle">
    <w:name w:val="Subtitle"/>
    <w:basedOn w:val="Normal"/>
    <w:next w:val="Normal"/>
    <w:link w:val="SubtitleChar"/>
    <w:uiPriority w:val="11"/>
    <w:qFormat/>
    <w:rsid w:val="00EB16B7"/>
    <w:pPr>
      <w:numPr>
        <w:ilvl w:val="1"/>
      </w:numPr>
      <w:spacing w:after="160"/>
    </w:pPr>
    <w:rPr>
      <w:rFonts w:asciiTheme="minorHAnsi"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EB16B7"/>
    <w:rPr>
      <w:rFonts w:eastAsiaTheme="minorEastAsia"/>
      <w:color w:val="5A5A5A" w:themeColor="text1" w:themeTint="A5"/>
      <w:spacing w:val="15"/>
      <w:lang w:eastAsia="en-AU"/>
    </w:rPr>
  </w:style>
  <w:style w:type="paragraph" w:styleId="TableofAuthorities">
    <w:name w:val="table of authorities"/>
    <w:basedOn w:val="Normal"/>
    <w:next w:val="Normal"/>
    <w:uiPriority w:val="99"/>
    <w:semiHidden/>
    <w:unhideWhenUsed/>
    <w:rsid w:val="00EB16B7"/>
    <w:pPr>
      <w:spacing w:after="0"/>
      <w:ind w:left="240" w:hanging="240"/>
    </w:pPr>
  </w:style>
  <w:style w:type="paragraph" w:styleId="TableofFigures">
    <w:name w:val="table of figures"/>
    <w:basedOn w:val="Normal"/>
    <w:next w:val="Normal"/>
    <w:uiPriority w:val="99"/>
    <w:semiHidden/>
    <w:unhideWhenUsed/>
    <w:rsid w:val="00EB16B7"/>
    <w:pPr>
      <w:spacing w:after="0"/>
    </w:pPr>
  </w:style>
  <w:style w:type="paragraph" w:styleId="TOAHeading">
    <w:name w:val="toa heading"/>
    <w:basedOn w:val="Normal"/>
    <w:next w:val="Normal"/>
    <w:uiPriority w:val="99"/>
    <w:semiHidden/>
    <w:unhideWhenUsed/>
    <w:rsid w:val="00EB16B7"/>
    <w:rPr>
      <w:rFonts w:asciiTheme="majorHAnsi" w:eastAsiaTheme="majorEastAsia" w:hAnsiTheme="majorHAnsi" w:cstheme="majorBidi"/>
      <w:b/>
      <w:bCs/>
      <w:szCs w:val="24"/>
    </w:rPr>
  </w:style>
  <w:style w:type="paragraph" w:styleId="TOC3">
    <w:name w:val="toc 3"/>
    <w:basedOn w:val="Normal"/>
    <w:next w:val="Normal"/>
    <w:autoRedefine/>
    <w:uiPriority w:val="39"/>
    <w:semiHidden/>
    <w:unhideWhenUsed/>
    <w:rsid w:val="00EB16B7"/>
    <w:pPr>
      <w:spacing w:after="100"/>
      <w:ind w:left="480"/>
    </w:pPr>
  </w:style>
  <w:style w:type="paragraph" w:styleId="TOC4">
    <w:name w:val="toc 4"/>
    <w:basedOn w:val="Normal"/>
    <w:next w:val="Normal"/>
    <w:autoRedefine/>
    <w:uiPriority w:val="39"/>
    <w:semiHidden/>
    <w:unhideWhenUsed/>
    <w:rsid w:val="00EB16B7"/>
    <w:pPr>
      <w:spacing w:after="100"/>
      <w:ind w:left="720"/>
    </w:pPr>
  </w:style>
  <w:style w:type="paragraph" w:styleId="TOC5">
    <w:name w:val="toc 5"/>
    <w:basedOn w:val="Normal"/>
    <w:next w:val="Normal"/>
    <w:autoRedefine/>
    <w:uiPriority w:val="39"/>
    <w:semiHidden/>
    <w:unhideWhenUsed/>
    <w:rsid w:val="00EB16B7"/>
    <w:pPr>
      <w:spacing w:after="100"/>
      <w:ind w:left="960"/>
    </w:pPr>
  </w:style>
  <w:style w:type="paragraph" w:styleId="TOC6">
    <w:name w:val="toc 6"/>
    <w:basedOn w:val="Normal"/>
    <w:next w:val="Normal"/>
    <w:autoRedefine/>
    <w:uiPriority w:val="39"/>
    <w:semiHidden/>
    <w:unhideWhenUsed/>
    <w:rsid w:val="00EB16B7"/>
    <w:pPr>
      <w:spacing w:after="100"/>
      <w:ind w:left="1200"/>
    </w:pPr>
  </w:style>
  <w:style w:type="paragraph" w:styleId="TOC7">
    <w:name w:val="toc 7"/>
    <w:basedOn w:val="Normal"/>
    <w:next w:val="Normal"/>
    <w:autoRedefine/>
    <w:uiPriority w:val="39"/>
    <w:semiHidden/>
    <w:unhideWhenUsed/>
    <w:rsid w:val="00EB16B7"/>
    <w:pPr>
      <w:spacing w:after="100"/>
      <w:ind w:left="1440"/>
    </w:pPr>
  </w:style>
  <w:style w:type="paragraph" w:styleId="TOC8">
    <w:name w:val="toc 8"/>
    <w:basedOn w:val="Normal"/>
    <w:next w:val="Normal"/>
    <w:autoRedefine/>
    <w:uiPriority w:val="39"/>
    <w:semiHidden/>
    <w:unhideWhenUsed/>
    <w:rsid w:val="00EB16B7"/>
    <w:pPr>
      <w:spacing w:after="100"/>
      <w:ind w:left="1680"/>
    </w:pPr>
  </w:style>
  <w:style w:type="paragraph" w:styleId="TOC9">
    <w:name w:val="toc 9"/>
    <w:basedOn w:val="Normal"/>
    <w:next w:val="Normal"/>
    <w:autoRedefine/>
    <w:uiPriority w:val="39"/>
    <w:semiHidden/>
    <w:unhideWhenUsed/>
    <w:rsid w:val="00EB16B7"/>
    <w:pPr>
      <w:spacing w:after="100"/>
      <w:ind w:left="1920"/>
    </w:pPr>
  </w:style>
  <w:style w:type="paragraph" w:styleId="TOCHeading">
    <w:name w:val="TOC Heading"/>
    <w:basedOn w:val="Heading1"/>
    <w:next w:val="Normal"/>
    <w:uiPriority w:val="39"/>
    <w:unhideWhenUsed/>
    <w:qFormat/>
    <w:rsid w:val="00EB16B7"/>
    <w:pPr>
      <w:spacing w:after="0" w:line="276" w:lineRule="auto"/>
      <w:ind w:firstLine="0"/>
      <w:outlineLvl w:val="9"/>
    </w:pPr>
    <w:rPr>
      <w:rFonts w:asciiTheme="majorHAnsi" w:hAnsiTheme="majorHAnsi"/>
      <w:b w:val="0"/>
      <w:color w:val="2E74B5" w:themeColor="accent1" w:themeShade="BF"/>
      <w:sz w:val="32"/>
    </w:rPr>
  </w:style>
  <w:style w:type="table" w:styleId="TableGrid">
    <w:name w:val="Table Grid"/>
    <w:basedOn w:val="TableNormal"/>
    <w:uiPriority w:val="59"/>
    <w:rsid w:val="00B46C8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section">
    <w:name w:val="Subsection"/>
    <w:rsid w:val="00B46C89"/>
    <w:pPr>
      <w:tabs>
        <w:tab w:val="right" w:pos="595"/>
        <w:tab w:val="left" w:pos="879"/>
      </w:tabs>
      <w:spacing w:before="160" w:after="0" w:line="260" w:lineRule="atLeast"/>
      <w:ind w:left="879" w:hanging="879"/>
    </w:pPr>
    <w:rPr>
      <w:rFonts w:ascii="Times New Roman" w:eastAsia="Times New Roman" w:hAnsi="Times New Roman" w:cs="Times New Roman"/>
      <w:sz w:val="24"/>
      <w:szCs w:val="20"/>
      <w:lang w:eastAsia="en-AU"/>
    </w:rPr>
  </w:style>
  <w:style w:type="character" w:customStyle="1" w:styleId="ListParagraphChar">
    <w:name w:val="List Paragraph Char"/>
    <w:aliases w:val="Bulleted List Char,Bullet point Char,Bullet Point Level1 Char,List Paragraph1 Char,List Paragraph11 Char,Recommendation Char,1 heading Char,Body Bullets 1 Char,CV text Char,Content descriptions Char,Dot pt Char,F5 List Paragraph Char"/>
    <w:basedOn w:val="DefaultParagraphFont"/>
    <w:link w:val="ListParagraph"/>
    <w:uiPriority w:val="34"/>
    <w:locked/>
    <w:rsid w:val="00B46C89"/>
    <w:rPr>
      <w:rFonts w:ascii="Arial" w:eastAsiaTheme="minorEastAsia" w:hAnsi="Arial" w:cs="Arial"/>
      <w:b/>
      <w:color w:val="163475"/>
      <w:sz w:val="24"/>
      <w:lang w:eastAsia="en-AU"/>
    </w:rPr>
  </w:style>
  <w:style w:type="paragraph" w:customStyle="1" w:styleId="Defstart">
    <w:name w:val="Defstart"/>
    <w:rsid w:val="0048796F"/>
    <w:pPr>
      <w:snapToGrid w:val="0"/>
      <w:spacing w:before="80" w:after="0" w:line="260" w:lineRule="atLeast"/>
      <w:ind w:left="879" w:hanging="879"/>
    </w:pPr>
    <w:rPr>
      <w:rFonts w:ascii="Times New Roman" w:eastAsia="Times New Roman" w:hAnsi="Times New Roman" w:cs="Times New Roman"/>
      <w:sz w:val="24"/>
      <w:szCs w:val="20"/>
      <w:lang w:eastAsia="en-AU"/>
    </w:rPr>
  </w:style>
  <w:style w:type="character" w:customStyle="1" w:styleId="CharDefText">
    <w:name w:val="CharDefText"/>
    <w:basedOn w:val="DefaultParagraphFont"/>
    <w:rsid w:val="0048796F"/>
    <w:rPr>
      <w:b/>
      <w:bCs w:val="0"/>
      <w:i/>
      <w:iCs w:val="0"/>
    </w:rPr>
  </w:style>
  <w:style w:type="table" w:styleId="PlainTable2">
    <w:name w:val="Plain Table 2"/>
    <w:basedOn w:val="TableNormal"/>
    <w:uiPriority w:val="42"/>
    <w:rsid w:val="0048796F"/>
    <w:pPr>
      <w:spacing w:after="0" w:line="240" w:lineRule="auto"/>
    </w:pPr>
    <w:rPr>
      <w:lang w:val="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normaltextrun">
    <w:name w:val="normaltextrun"/>
    <w:basedOn w:val="DefaultParagraphFont"/>
    <w:rsid w:val="0048796F"/>
  </w:style>
  <w:style w:type="character" w:styleId="CommentReference">
    <w:name w:val="annotation reference"/>
    <w:basedOn w:val="DefaultParagraphFont"/>
    <w:uiPriority w:val="99"/>
    <w:unhideWhenUsed/>
    <w:rsid w:val="0048796F"/>
    <w:rPr>
      <w:sz w:val="16"/>
      <w:szCs w:val="16"/>
    </w:rPr>
  </w:style>
  <w:style w:type="paragraph" w:customStyle="1" w:styleId="paragraph">
    <w:name w:val="paragraph"/>
    <w:basedOn w:val="Normal"/>
    <w:rsid w:val="0048796F"/>
    <w:pPr>
      <w:spacing w:before="100" w:beforeAutospacing="1" w:after="100" w:afterAutospacing="1" w:line="240" w:lineRule="auto"/>
      <w:jc w:val="left"/>
    </w:pPr>
    <w:rPr>
      <w:rFonts w:ascii="Times New Roman" w:eastAsia="Times New Roman" w:hAnsi="Times New Roman" w:cs="Times New Roman"/>
      <w:szCs w:val="24"/>
    </w:rPr>
  </w:style>
  <w:style w:type="character" w:customStyle="1" w:styleId="findhit">
    <w:name w:val="findhit"/>
    <w:basedOn w:val="DefaultParagraphFont"/>
    <w:rsid w:val="0048796F"/>
  </w:style>
  <w:style w:type="character" w:customStyle="1" w:styleId="eop">
    <w:name w:val="eop"/>
    <w:basedOn w:val="DefaultParagraphFont"/>
    <w:rsid w:val="0048796F"/>
  </w:style>
  <w:style w:type="character" w:customStyle="1" w:styleId="ui-provider">
    <w:name w:val="ui-provider"/>
    <w:basedOn w:val="DefaultParagraphFont"/>
    <w:rsid w:val="0048796F"/>
  </w:style>
  <w:style w:type="paragraph" w:customStyle="1" w:styleId="TableParagraph">
    <w:name w:val="Table Paragraph"/>
    <w:basedOn w:val="Normal"/>
    <w:uiPriority w:val="1"/>
    <w:qFormat/>
    <w:rsid w:val="0048796F"/>
    <w:pPr>
      <w:widowControl w:val="0"/>
      <w:spacing w:before="60" w:after="0" w:line="240" w:lineRule="auto"/>
      <w:ind w:left="57"/>
      <w:jc w:val="left"/>
    </w:pPr>
    <w:rPr>
      <w:rFonts w:eastAsiaTheme="minorHAnsi" w:cstheme="minorBidi"/>
      <w:sz w:val="20"/>
      <w:lang w:val="en-US" w:eastAsia="en-US"/>
    </w:rPr>
  </w:style>
  <w:style w:type="table" w:customStyle="1" w:styleId="TableGrid1">
    <w:name w:val="Table Grid1"/>
    <w:basedOn w:val="TableNormal"/>
    <w:next w:val="TableGrid"/>
    <w:uiPriority w:val="59"/>
    <w:rsid w:val="0048796F"/>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8796F"/>
    <w:pPr>
      <w:autoSpaceDE w:val="0"/>
      <w:autoSpaceDN w:val="0"/>
      <w:adjustRightInd w:val="0"/>
      <w:spacing w:after="0" w:line="240" w:lineRule="auto"/>
    </w:pPr>
    <w:rPr>
      <w:rFonts w:ascii="Calibri" w:hAnsi="Calibri" w:cs="Calibri"/>
      <w:color w:val="000000"/>
      <w:sz w:val="24"/>
      <w:szCs w:val="24"/>
    </w:rPr>
  </w:style>
  <w:style w:type="character" w:styleId="Mention">
    <w:name w:val="Mention"/>
    <w:basedOn w:val="DefaultParagraphFont"/>
    <w:uiPriority w:val="99"/>
    <w:unhideWhenUsed/>
    <w:rsid w:val="0048796F"/>
    <w:rPr>
      <w:color w:val="2B579A"/>
      <w:shd w:val="clear" w:color="auto" w:fill="E1DFDD"/>
    </w:rPr>
  </w:style>
  <w:style w:type="character" w:styleId="FollowedHyperlink">
    <w:name w:val="FollowedHyperlink"/>
    <w:basedOn w:val="DefaultParagraphFont"/>
    <w:uiPriority w:val="99"/>
    <w:semiHidden/>
    <w:unhideWhenUsed/>
    <w:rsid w:val="00334318"/>
    <w:rPr>
      <w:color w:val="954F72" w:themeColor="followedHyperlink"/>
      <w:u w:val="single"/>
    </w:rPr>
  </w:style>
  <w:style w:type="paragraph" w:customStyle="1" w:styleId="SubHead1">
    <w:name w:val="Sub Head1"/>
    <w:basedOn w:val="Normal"/>
    <w:qFormat/>
    <w:rsid w:val="005143BE"/>
    <w:pPr>
      <w:spacing w:before="0" w:after="0" w:line="240" w:lineRule="auto"/>
      <w:jc w:val="left"/>
    </w:pPr>
    <w:rPr>
      <w:rFonts w:eastAsia="Times New Roman" w:cs="Times New Roman"/>
      <w:b/>
      <w:szCs w:val="24"/>
    </w:rPr>
  </w:style>
  <w:style w:type="table" w:customStyle="1" w:styleId="Style7">
    <w:name w:val="Style7"/>
    <w:basedOn w:val="TableNormal"/>
    <w:uiPriority w:val="99"/>
    <w:rsid w:val="00710A8B"/>
    <w:pPr>
      <w:spacing w:after="0" w:line="240" w:lineRule="auto"/>
    </w:pPr>
    <w:rPr>
      <w:rFonts w:eastAsiaTheme="minorEastAsia"/>
    </w:rPr>
    <w:tblPr>
      <w:tblBorders>
        <w:top w:val="single" w:sz="4" w:space="0" w:color="739DD2"/>
        <w:left w:val="single" w:sz="4" w:space="0" w:color="739DD2"/>
        <w:bottom w:val="single" w:sz="4" w:space="0" w:color="739DD2"/>
        <w:right w:val="single" w:sz="4" w:space="0" w:color="739DD2"/>
        <w:insideH w:val="single" w:sz="4" w:space="0" w:color="739DD2"/>
        <w:insideV w:val="single" w:sz="4" w:space="0" w:color="739DD2"/>
      </w:tblBorders>
    </w:tblPr>
    <w:tcPr>
      <w:shd w:val="clear" w:color="auto" w:fill="auto"/>
    </w:tcPr>
    <w:tblStylePr w:type="firstRow">
      <w:tblPr/>
      <w:tcPr>
        <w:shd w:val="clear" w:color="auto" w:fill="739DD2"/>
      </w:tcPr>
    </w:tblStylePr>
  </w:style>
  <w:style w:type="paragraph" w:customStyle="1" w:styleId="ReportSubHeading">
    <w:name w:val="Report Sub Heading"/>
    <w:autoRedefine/>
    <w:qFormat/>
    <w:rsid w:val="00D558D3"/>
    <w:pPr>
      <w:spacing w:after="0" w:line="240" w:lineRule="auto"/>
      <w:jc w:val="both"/>
    </w:pPr>
    <w:rPr>
      <w:rFonts w:ascii="Arial" w:eastAsia="Times New Roman" w:hAnsi="Arial" w:cs="Arial"/>
      <w:b/>
      <w:sz w:val="24"/>
      <w:szCs w:val="24"/>
    </w:rPr>
  </w:style>
  <w:style w:type="table" w:styleId="GridTable4-Accent5">
    <w:name w:val="Grid Table 4 Accent 5"/>
    <w:basedOn w:val="TableNormal"/>
    <w:uiPriority w:val="49"/>
    <w:rsid w:val="00816E8C"/>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scxw227320824">
    <w:name w:val="scxw227320824"/>
    <w:basedOn w:val="DefaultParagraphFont"/>
    <w:rsid w:val="00283A7C"/>
  </w:style>
  <w:style w:type="table" w:styleId="GridTable4-Accent1">
    <w:name w:val="Grid Table 4 Accent 1"/>
    <w:basedOn w:val="TableNormal"/>
    <w:uiPriority w:val="49"/>
    <w:rsid w:val="008142E8"/>
    <w:pPr>
      <w:spacing w:after="0" w:line="240" w:lineRule="auto"/>
    </w:pPr>
    <w:rPr>
      <w:lang w:val="en-GB"/>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contentcontrolboundarysink">
    <w:name w:val="contentcontrolboundarysink"/>
    <w:basedOn w:val="DefaultParagraphFont"/>
    <w:rsid w:val="00AB28CF"/>
  </w:style>
  <w:style w:type="paragraph" w:customStyle="1" w:styleId="CouncilHeading">
    <w:name w:val="Council Heading"/>
    <w:basedOn w:val="Title"/>
    <w:autoRedefine/>
    <w:rsid w:val="00BB43F6"/>
    <w:pPr>
      <w:tabs>
        <w:tab w:val="left" w:pos="1440"/>
        <w:tab w:val="left" w:pos="2410"/>
        <w:tab w:val="left" w:pos="2977"/>
        <w:tab w:val="right" w:pos="8335"/>
        <w:tab w:val="right" w:pos="8505"/>
      </w:tabs>
      <w:spacing w:before="0" w:after="0" w:line="240" w:lineRule="auto"/>
      <w:jc w:val="both"/>
      <w:outlineLvl w:val="9"/>
    </w:pPr>
    <w:rPr>
      <w:rFonts w:eastAsia="Times New Roman" w:cs="Arial"/>
      <w:b w:val="0"/>
      <w:bCs/>
      <w:color w:val="auto"/>
      <w:sz w:val="24"/>
      <w:szCs w:val="20"/>
      <w:lang w:eastAsia="en-US"/>
    </w:rPr>
  </w:style>
  <w:style w:type="table" w:customStyle="1" w:styleId="TableGrid2">
    <w:name w:val="Table Grid2"/>
    <w:basedOn w:val="TableNormal"/>
    <w:next w:val="TableGrid"/>
    <w:uiPriority w:val="39"/>
    <w:rsid w:val="008B750B"/>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3882128">
      <w:bodyDiv w:val="1"/>
      <w:marLeft w:val="0"/>
      <w:marRight w:val="0"/>
      <w:marTop w:val="0"/>
      <w:marBottom w:val="0"/>
      <w:divBdr>
        <w:top w:val="none" w:sz="0" w:space="0" w:color="auto"/>
        <w:left w:val="none" w:sz="0" w:space="0" w:color="auto"/>
        <w:bottom w:val="none" w:sz="0" w:space="0" w:color="auto"/>
        <w:right w:val="none" w:sz="0" w:space="0" w:color="auto"/>
      </w:divBdr>
    </w:div>
    <w:div w:id="298801858">
      <w:bodyDiv w:val="1"/>
      <w:marLeft w:val="0"/>
      <w:marRight w:val="0"/>
      <w:marTop w:val="0"/>
      <w:marBottom w:val="0"/>
      <w:divBdr>
        <w:top w:val="none" w:sz="0" w:space="0" w:color="auto"/>
        <w:left w:val="none" w:sz="0" w:space="0" w:color="auto"/>
        <w:bottom w:val="none" w:sz="0" w:space="0" w:color="auto"/>
        <w:right w:val="none" w:sz="0" w:space="0" w:color="auto"/>
      </w:divBdr>
    </w:div>
    <w:div w:id="343098179">
      <w:bodyDiv w:val="1"/>
      <w:marLeft w:val="0"/>
      <w:marRight w:val="0"/>
      <w:marTop w:val="0"/>
      <w:marBottom w:val="0"/>
      <w:divBdr>
        <w:top w:val="none" w:sz="0" w:space="0" w:color="auto"/>
        <w:left w:val="none" w:sz="0" w:space="0" w:color="auto"/>
        <w:bottom w:val="none" w:sz="0" w:space="0" w:color="auto"/>
        <w:right w:val="none" w:sz="0" w:space="0" w:color="auto"/>
      </w:divBdr>
    </w:div>
    <w:div w:id="352729204">
      <w:bodyDiv w:val="1"/>
      <w:marLeft w:val="0"/>
      <w:marRight w:val="0"/>
      <w:marTop w:val="0"/>
      <w:marBottom w:val="0"/>
      <w:divBdr>
        <w:top w:val="none" w:sz="0" w:space="0" w:color="auto"/>
        <w:left w:val="none" w:sz="0" w:space="0" w:color="auto"/>
        <w:bottom w:val="none" w:sz="0" w:space="0" w:color="auto"/>
        <w:right w:val="none" w:sz="0" w:space="0" w:color="auto"/>
      </w:divBdr>
      <w:divsChild>
        <w:div w:id="175274686">
          <w:marLeft w:val="0"/>
          <w:marRight w:val="0"/>
          <w:marTop w:val="0"/>
          <w:marBottom w:val="0"/>
          <w:divBdr>
            <w:top w:val="none" w:sz="0" w:space="0" w:color="auto"/>
            <w:left w:val="none" w:sz="0" w:space="0" w:color="auto"/>
            <w:bottom w:val="none" w:sz="0" w:space="0" w:color="auto"/>
            <w:right w:val="none" w:sz="0" w:space="0" w:color="auto"/>
          </w:divBdr>
        </w:div>
        <w:div w:id="666253279">
          <w:marLeft w:val="0"/>
          <w:marRight w:val="0"/>
          <w:marTop w:val="0"/>
          <w:marBottom w:val="0"/>
          <w:divBdr>
            <w:top w:val="none" w:sz="0" w:space="0" w:color="auto"/>
            <w:left w:val="none" w:sz="0" w:space="0" w:color="auto"/>
            <w:bottom w:val="none" w:sz="0" w:space="0" w:color="auto"/>
            <w:right w:val="none" w:sz="0" w:space="0" w:color="auto"/>
          </w:divBdr>
        </w:div>
        <w:div w:id="1807311629">
          <w:marLeft w:val="0"/>
          <w:marRight w:val="0"/>
          <w:marTop w:val="0"/>
          <w:marBottom w:val="0"/>
          <w:divBdr>
            <w:top w:val="none" w:sz="0" w:space="0" w:color="auto"/>
            <w:left w:val="none" w:sz="0" w:space="0" w:color="auto"/>
            <w:bottom w:val="none" w:sz="0" w:space="0" w:color="auto"/>
            <w:right w:val="none" w:sz="0" w:space="0" w:color="auto"/>
          </w:divBdr>
        </w:div>
      </w:divsChild>
    </w:div>
    <w:div w:id="422773364">
      <w:bodyDiv w:val="1"/>
      <w:marLeft w:val="0"/>
      <w:marRight w:val="0"/>
      <w:marTop w:val="0"/>
      <w:marBottom w:val="0"/>
      <w:divBdr>
        <w:top w:val="none" w:sz="0" w:space="0" w:color="auto"/>
        <w:left w:val="none" w:sz="0" w:space="0" w:color="auto"/>
        <w:bottom w:val="none" w:sz="0" w:space="0" w:color="auto"/>
        <w:right w:val="none" w:sz="0" w:space="0" w:color="auto"/>
      </w:divBdr>
      <w:divsChild>
        <w:div w:id="81267181">
          <w:marLeft w:val="0"/>
          <w:marRight w:val="0"/>
          <w:marTop w:val="0"/>
          <w:marBottom w:val="0"/>
          <w:divBdr>
            <w:top w:val="none" w:sz="0" w:space="0" w:color="auto"/>
            <w:left w:val="none" w:sz="0" w:space="0" w:color="auto"/>
            <w:bottom w:val="none" w:sz="0" w:space="0" w:color="auto"/>
            <w:right w:val="none" w:sz="0" w:space="0" w:color="auto"/>
          </w:divBdr>
          <w:divsChild>
            <w:div w:id="1789003113">
              <w:marLeft w:val="0"/>
              <w:marRight w:val="0"/>
              <w:marTop w:val="0"/>
              <w:marBottom w:val="0"/>
              <w:divBdr>
                <w:top w:val="none" w:sz="0" w:space="0" w:color="auto"/>
                <w:left w:val="none" w:sz="0" w:space="0" w:color="auto"/>
                <w:bottom w:val="none" w:sz="0" w:space="0" w:color="auto"/>
                <w:right w:val="none" w:sz="0" w:space="0" w:color="auto"/>
              </w:divBdr>
            </w:div>
          </w:divsChild>
        </w:div>
        <w:div w:id="946930994">
          <w:marLeft w:val="0"/>
          <w:marRight w:val="0"/>
          <w:marTop w:val="0"/>
          <w:marBottom w:val="0"/>
          <w:divBdr>
            <w:top w:val="none" w:sz="0" w:space="0" w:color="auto"/>
            <w:left w:val="none" w:sz="0" w:space="0" w:color="auto"/>
            <w:bottom w:val="none" w:sz="0" w:space="0" w:color="auto"/>
            <w:right w:val="none" w:sz="0" w:space="0" w:color="auto"/>
          </w:divBdr>
          <w:divsChild>
            <w:div w:id="702484512">
              <w:marLeft w:val="0"/>
              <w:marRight w:val="0"/>
              <w:marTop w:val="0"/>
              <w:marBottom w:val="0"/>
              <w:divBdr>
                <w:top w:val="none" w:sz="0" w:space="0" w:color="auto"/>
                <w:left w:val="none" w:sz="0" w:space="0" w:color="auto"/>
                <w:bottom w:val="none" w:sz="0" w:space="0" w:color="auto"/>
                <w:right w:val="none" w:sz="0" w:space="0" w:color="auto"/>
              </w:divBdr>
            </w:div>
          </w:divsChild>
        </w:div>
        <w:div w:id="968125006">
          <w:marLeft w:val="0"/>
          <w:marRight w:val="0"/>
          <w:marTop w:val="0"/>
          <w:marBottom w:val="0"/>
          <w:divBdr>
            <w:top w:val="none" w:sz="0" w:space="0" w:color="auto"/>
            <w:left w:val="none" w:sz="0" w:space="0" w:color="auto"/>
            <w:bottom w:val="none" w:sz="0" w:space="0" w:color="auto"/>
            <w:right w:val="none" w:sz="0" w:space="0" w:color="auto"/>
          </w:divBdr>
          <w:divsChild>
            <w:div w:id="1696686652">
              <w:marLeft w:val="0"/>
              <w:marRight w:val="0"/>
              <w:marTop w:val="0"/>
              <w:marBottom w:val="0"/>
              <w:divBdr>
                <w:top w:val="none" w:sz="0" w:space="0" w:color="auto"/>
                <w:left w:val="none" w:sz="0" w:space="0" w:color="auto"/>
                <w:bottom w:val="none" w:sz="0" w:space="0" w:color="auto"/>
                <w:right w:val="none" w:sz="0" w:space="0" w:color="auto"/>
              </w:divBdr>
            </w:div>
          </w:divsChild>
        </w:div>
        <w:div w:id="1099714924">
          <w:marLeft w:val="0"/>
          <w:marRight w:val="0"/>
          <w:marTop w:val="0"/>
          <w:marBottom w:val="0"/>
          <w:divBdr>
            <w:top w:val="none" w:sz="0" w:space="0" w:color="auto"/>
            <w:left w:val="none" w:sz="0" w:space="0" w:color="auto"/>
            <w:bottom w:val="none" w:sz="0" w:space="0" w:color="auto"/>
            <w:right w:val="none" w:sz="0" w:space="0" w:color="auto"/>
          </w:divBdr>
          <w:divsChild>
            <w:div w:id="1578785076">
              <w:marLeft w:val="0"/>
              <w:marRight w:val="0"/>
              <w:marTop w:val="0"/>
              <w:marBottom w:val="0"/>
              <w:divBdr>
                <w:top w:val="none" w:sz="0" w:space="0" w:color="auto"/>
                <w:left w:val="none" w:sz="0" w:space="0" w:color="auto"/>
                <w:bottom w:val="none" w:sz="0" w:space="0" w:color="auto"/>
                <w:right w:val="none" w:sz="0" w:space="0" w:color="auto"/>
              </w:divBdr>
            </w:div>
          </w:divsChild>
        </w:div>
        <w:div w:id="1154834560">
          <w:marLeft w:val="0"/>
          <w:marRight w:val="0"/>
          <w:marTop w:val="0"/>
          <w:marBottom w:val="0"/>
          <w:divBdr>
            <w:top w:val="none" w:sz="0" w:space="0" w:color="auto"/>
            <w:left w:val="none" w:sz="0" w:space="0" w:color="auto"/>
            <w:bottom w:val="none" w:sz="0" w:space="0" w:color="auto"/>
            <w:right w:val="none" w:sz="0" w:space="0" w:color="auto"/>
          </w:divBdr>
          <w:divsChild>
            <w:div w:id="1773087745">
              <w:marLeft w:val="0"/>
              <w:marRight w:val="0"/>
              <w:marTop w:val="0"/>
              <w:marBottom w:val="0"/>
              <w:divBdr>
                <w:top w:val="none" w:sz="0" w:space="0" w:color="auto"/>
                <w:left w:val="none" w:sz="0" w:space="0" w:color="auto"/>
                <w:bottom w:val="none" w:sz="0" w:space="0" w:color="auto"/>
                <w:right w:val="none" w:sz="0" w:space="0" w:color="auto"/>
              </w:divBdr>
            </w:div>
          </w:divsChild>
        </w:div>
        <w:div w:id="1311400418">
          <w:marLeft w:val="0"/>
          <w:marRight w:val="0"/>
          <w:marTop w:val="0"/>
          <w:marBottom w:val="0"/>
          <w:divBdr>
            <w:top w:val="none" w:sz="0" w:space="0" w:color="auto"/>
            <w:left w:val="none" w:sz="0" w:space="0" w:color="auto"/>
            <w:bottom w:val="none" w:sz="0" w:space="0" w:color="auto"/>
            <w:right w:val="none" w:sz="0" w:space="0" w:color="auto"/>
          </w:divBdr>
          <w:divsChild>
            <w:div w:id="1141188709">
              <w:marLeft w:val="0"/>
              <w:marRight w:val="0"/>
              <w:marTop w:val="0"/>
              <w:marBottom w:val="0"/>
              <w:divBdr>
                <w:top w:val="none" w:sz="0" w:space="0" w:color="auto"/>
                <w:left w:val="none" w:sz="0" w:space="0" w:color="auto"/>
                <w:bottom w:val="none" w:sz="0" w:space="0" w:color="auto"/>
                <w:right w:val="none" w:sz="0" w:space="0" w:color="auto"/>
              </w:divBdr>
            </w:div>
          </w:divsChild>
        </w:div>
        <w:div w:id="1839727449">
          <w:marLeft w:val="0"/>
          <w:marRight w:val="0"/>
          <w:marTop w:val="0"/>
          <w:marBottom w:val="0"/>
          <w:divBdr>
            <w:top w:val="none" w:sz="0" w:space="0" w:color="auto"/>
            <w:left w:val="none" w:sz="0" w:space="0" w:color="auto"/>
            <w:bottom w:val="none" w:sz="0" w:space="0" w:color="auto"/>
            <w:right w:val="none" w:sz="0" w:space="0" w:color="auto"/>
          </w:divBdr>
          <w:divsChild>
            <w:div w:id="1546483303">
              <w:marLeft w:val="0"/>
              <w:marRight w:val="0"/>
              <w:marTop w:val="0"/>
              <w:marBottom w:val="0"/>
              <w:divBdr>
                <w:top w:val="none" w:sz="0" w:space="0" w:color="auto"/>
                <w:left w:val="none" w:sz="0" w:space="0" w:color="auto"/>
                <w:bottom w:val="none" w:sz="0" w:space="0" w:color="auto"/>
                <w:right w:val="none" w:sz="0" w:space="0" w:color="auto"/>
              </w:divBdr>
            </w:div>
          </w:divsChild>
        </w:div>
        <w:div w:id="2052024590">
          <w:marLeft w:val="0"/>
          <w:marRight w:val="0"/>
          <w:marTop w:val="0"/>
          <w:marBottom w:val="0"/>
          <w:divBdr>
            <w:top w:val="none" w:sz="0" w:space="0" w:color="auto"/>
            <w:left w:val="none" w:sz="0" w:space="0" w:color="auto"/>
            <w:bottom w:val="none" w:sz="0" w:space="0" w:color="auto"/>
            <w:right w:val="none" w:sz="0" w:space="0" w:color="auto"/>
          </w:divBdr>
          <w:divsChild>
            <w:div w:id="84825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324952">
      <w:bodyDiv w:val="1"/>
      <w:marLeft w:val="0"/>
      <w:marRight w:val="0"/>
      <w:marTop w:val="0"/>
      <w:marBottom w:val="0"/>
      <w:divBdr>
        <w:top w:val="none" w:sz="0" w:space="0" w:color="auto"/>
        <w:left w:val="none" w:sz="0" w:space="0" w:color="auto"/>
        <w:bottom w:val="none" w:sz="0" w:space="0" w:color="auto"/>
        <w:right w:val="none" w:sz="0" w:space="0" w:color="auto"/>
      </w:divBdr>
    </w:div>
    <w:div w:id="817723832">
      <w:bodyDiv w:val="1"/>
      <w:marLeft w:val="0"/>
      <w:marRight w:val="0"/>
      <w:marTop w:val="0"/>
      <w:marBottom w:val="0"/>
      <w:divBdr>
        <w:top w:val="none" w:sz="0" w:space="0" w:color="auto"/>
        <w:left w:val="none" w:sz="0" w:space="0" w:color="auto"/>
        <w:bottom w:val="none" w:sz="0" w:space="0" w:color="auto"/>
        <w:right w:val="none" w:sz="0" w:space="0" w:color="auto"/>
      </w:divBdr>
      <w:divsChild>
        <w:div w:id="25832888">
          <w:marLeft w:val="0"/>
          <w:marRight w:val="0"/>
          <w:marTop w:val="0"/>
          <w:marBottom w:val="0"/>
          <w:divBdr>
            <w:top w:val="none" w:sz="0" w:space="0" w:color="auto"/>
            <w:left w:val="none" w:sz="0" w:space="0" w:color="auto"/>
            <w:bottom w:val="none" w:sz="0" w:space="0" w:color="auto"/>
            <w:right w:val="none" w:sz="0" w:space="0" w:color="auto"/>
          </w:divBdr>
          <w:divsChild>
            <w:div w:id="993949304">
              <w:marLeft w:val="0"/>
              <w:marRight w:val="0"/>
              <w:marTop w:val="0"/>
              <w:marBottom w:val="0"/>
              <w:divBdr>
                <w:top w:val="none" w:sz="0" w:space="0" w:color="auto"/>
                <w:left w:val="none" w:sz="0" w:space="0" w:color="auto"/>
                <w:bottom w:val="none" w:sz="0" w:space="0" w:color="auto"/>
                <w:right w:val="none" w:sz="0" w:space="0" w:color="auto"/>
              </w:divBdr>
            </w:div>
          </w:divsChild>
        </w:div>
        <w:div w:id="81415756">
          <w:marLeft w:val="0"/>
          <w:marRight w:val="0"/>
          <w:marTop w:val="0"/>
          <w:marBottom w:val="0"/>
          <w:divBdr>
            <w:top w:val="none" w:sz="0" w:space="0" w:color="auto"/>
            <w:left w:val="none" w:sz="0" w:space="0" w:color="auto"/>
            <w:bottom w:val="none" w:sz="0" w:space="0" w:color="auto"/>
            <w:right w:val="none" w:sz="0" w:space="0" w:color="auto"/>
          </w:divBdr>
          <w:divsChild>
            <w:div w:id="407843110">
              <w:marLeft w:val="0"/>
              <w:marRight w:val="0"/>
              <w:marTop w:val="0"/>
              <w:marBottom w:val="0"/>
              <w:divBdr>
                <w:top w:val="none" w:sz="0" w:space="0" w:color="auto"/>
                <w:left w:val="none" w:sz="0" w:space="0" w:color="auto"/>
                <w:bottom w:val="none" w:sz="0" w:space="0" w:color="auto"/>
                <w:right w:val="none" w:sz="0" w:space="0" w:color="auto"/>
              </w:divBdr>
            </w:div>
          </w:divsChild>
        </w:div>
        <w:div w:id="327371732">
          <w:marLeft w:val="0"/>
          <w:marRight w:val="0"/>
          <w:marTop w:val="0"/>
          <w:marBottom w:val="0"/>
          <w:divBdr>
            <w:top w:val="none" w:sz="0" w:space="0" w:color="auto"/>
            <w:left w:val="none" w:sz="0" w:space="0" w:color="auto"/>
            <w:bottom w:val="none" w:sz="0" w:space="0" w:color="auto"/>
            <w:right w:val="none" w:sz="0" w:space="0" w:color="auto"/>
          </w:divBdr>
          <w:divsChild>
            <w:div w:id="1721513791">
              <w:marLeft w:val="0"/>
              <w:marRight w:val="0"/>
              <w:marTop w:val="0"/>
              <w:marBottom w:val="0"/>
              <w:divBdr>
                <w:top w:val="none" w:sz="0" w:space="0" w:color="auto"/>
                <w:left w:val="none" w:sz="0" w:space="0" w:color="auto"/>
                <w:bottom w:val="none" w:sz="0" w:space="0" w:color="auto"/>
                <w:right w:val="none" w:sz="0" w:space="0" w:color="auto"/>
              </w:divBdr>
            </w:div>
          </w:divsChild>
        </w:div>
        <w:div w:id="427235027">
          <w:marLeft w:val="0"/>
          <w:marRight w:val="0"/>
          <w:marTop w:val="0"/>
          <w:marBottom w:val="0"/>
          <w:divBdr>
            <w:top w:val="none" w:sz="0" w:space="0" w:color="auto"/>
            <w:left w:val="none" w:sz="0" w:space="0" w:color="auto"/>
            <w:bottom w:val="none" w:sz="0" w:space="0" w:color="auto"/>
            <w:right w:val="none" w:sz="0" w:space="0" w:color="auto"/>
          </w:divBdr>
          <w:divsChild>
            <w:div w:id="1789812273">
              <w:marLeft w:val="0"/>
              <w:marRight w:val="0"/>
              <w:marTop w:val="0"/>
              <w:marBottom w:val="0"/>
              <w:divBdr>
                <w:top w:val="none" w:sz="0" w:space="0" w:color="auto"/>
                <w:left w:val="none" w:sz="0" w:space="0" w:color="auto"/>
                <w:bottom w:val="none" w:sz="0" w:space="0" w:color="auto"/>
                <w:right w:val="none" w:sz="0" w:space="0" w:color="auto"/>
              </w:divBdr>
            </w:div>
          </w:divsChild>
        </w:div>
        <w:div w:id="979073877">
          <w:marLeft w:val="0"/>
          <w:marRight w:val="0"/>
          <w:marTop w:val="0"/>
          <w:marBottom w:val="0"/>
          <w:divBdr>
            <w:top w:val="none" w:sz="0" w:space="0" w:color="auto"/>
            <w:left w:val="none" w:sz="0" w:space="0" w:color="auto"/>
            <w:bottom w:val="none" w:sz="0" w:space="0" w:color="auto"/>
            <w:right w:val="none" w:sz="0" w:space="0" w:color="auto"/>
          </w:divBdr>
          <w:divsChild>
            <w:div w:id="296496967">
              <w:marLeft w:val="0"/>
              <w:marRight w:val="0"/>
              <w:marTop w:val="0"/>
              <w:marBottom w:val="0"/>
              <w:divBdr>
                <w:top w:val="none" w:sz="0" w:space="0" w:color="auto"/>
                <w:left w:val="none" w:sz="0" w:space="0" w:color="auto"/>
                <w:bottom w:val="none" w:sz="0" w:space="0" w:color="auto"/>
                <w:right w:val="none" w:sz="0" w:space="0" w:color="auto"/>
              </w:divBdr>
            </w:div>
          </w:divsChild>
        </w:div>
        <w:div w:id="1059860069">
          <w:marLeft w:val="0"/>
          <w:marRight w:val="0"/>
          <w:marTop w:val="0"/>
          <w:marBottom w:val="0"/>
          <w:divBdr>
            <w:top w:val="none" w:sz="0" w:space="0" w:color="auto"/>
            <w:left w:val="none" w:sz="0" w:space="0" w:color="auto"/>
            <w:bottom w:val="none" w:sz="0" w:space="0" w:color="auto"/>
            <w:right w:val="none" w:sz="0" w:space="0" w:color="auto"/>
          </w:divBdr>
          <w:divsChild>
            <w:div w:id="1428422681">
              <w:marLeft w:val="0"/>
              <w:marRight w:val="0"/>
              <w:marTop w:val="0"/>
              <w:marBottom w:val="0"/>
              <w:divBdr>
                <w:top w:val="none" w:sz="0" w:space="0" w:color="auto"/>
                <w:left w:val="none" w:sz="0" w:space="0" w:color="auto"/>
                <w:bottom w:val="none" w:sz="0" w:space="0" w:color="auto"/>
                <w:right w:val="none" w:sz="0" w:space="0" w:color="auto"/>
              </w:divBdr>
            </w:div>
          </w:divsChild>
        </w:div>
        <w:div w:id="1262372836">
          <w:marLeft w:val="0"/>
          <w:marRight w:val="0"/>
          <w:marTop w:val="0"/>
          <w:marBottom w:val="0"/>
          <w:divBdr>
            <w:top w:val="none" w:sz="0" w:space="0" w:color="auto"/>
            <w:left w:val="none" w:sz="0" w:space="0" w:color="auto"/>
            <w:bottom w:val="none" w:sz="0" w:space="0" w:color="auto"/>
            <w:right w:val="none" w:sz="0" w:space="0" w:color="auto"/>
          </w:divBdr>
          <w:divsChild>
            <w:div w:id="650447484">
              <w:marLeft w:val="0"/>
              <w:marRight w:val="0"/>
              <w:marTop w:val="0"/>
              <w:marBottom w:val="0"/>
              <w:divBdr>
                <w:top w:val="none" w:sz="0" w:space="0" w:color="auto"/>
                <w:left w:val="none" w:sz="0" w:space="0" w:color="auto"/>
                <w:bottom w:val="none" w:sz="0" w:space="0" w:color="auto"/>
                <w:right w:val="none" w:sz="0" w:space="0" w:color="auto"/>
              </w:divBdr>
            </w:div>
          </w:divsChild>
        </w:div>
        <w:div w:id="2004045112">
          <w:marLeft w:val="0"/>
          <w:marRight w:val="0"/>
          <w:marTop w:val="0"/>
          <w:marBottom w:val="0"/>
          <w:divBdr>
            <w:top w:val="none" w:sz="0" w:space="0" w:color="auto"/>
            <w:left w:val="none" w:sz="0" w:space="0" w:color="auto"/>
            <w:bottom w:val="none" w:sz="0" w:space="0" w:color="auto"/>
            <w:right w:val="none" w:sz="0" w:space="0" w:color="auto"/>
          </w:divBdr>
          <w:divsChild>
            <w:div w:id="159528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188896">
      <w:bodyDiv w:val="1"/>
      <w:marLeft w:val="0"/>
      <w:marRight w:val="0"/>
      <w:marTop w:val="0"/>
      <w:marBottom w:val="0"/>
      <w:divBdr>
        <w:top w:val="none" w:sz="0" w:space="0" w:color="auto"/>
        <w:left w:val="none" w:sz="0" w:space="0" w:color="auto"/>
        <w:bottom w:val="none" w:sz="0" w:space="0" w:color="auto"/>
        <w:right w:val="none" w:sz="0" w:space="0" w:color="auto"/>
      </w:divBdr>
    </w:div>
    <w:div w:id="1063795170">
      <w:bodyDiv w:val="1"/>
      <w:marLeft w:val="0"/>
      <w:marRight w:val="0"/>
      <w:marTop w:val="0"/>
      <w:marBottom w:val="0"/>
      <w:divBdr>
        <w:top w:val="none" w:sz="0" w:space="0" w:color="auto"/>
        <w:left w:val="none" w:sz="0" w:space="0" w:color="auto"/>
        <w:bottom w:val="none" w:sz="0" w:space="0" w:color="auto"/>
        <w:right w:val="none" w:sz="0" w:space="0" w:color="auto"/>
      </w:divBdr>
      <w:divsChild>
        <w:div w:id="98763574">
          <w:marLeft w:val="0"/>
          <w:marRight w:val="0"/>
          <w:marTop w:val="0"/>
          <w:marBottom w:val="0"/>
          <w:divBdr>
            <w:top w:val="none" w:sz="0" w:space="0" w:color="auto"/>
            <w:left w:val="none" w:sz="0" w:space="0" w:color="auto"/>
            <w:bottom w:val="none" w:sz="0" w:space="0" w:color="auto"/>
            <w:right w:val="none" w:sz="0" w:space="0" w:color="auto"/>
          </w:divBdr>
        </w:div>
        <w:div w:id="122846337">
          <w:marLeft w:val="0"/>
          <w:marRight w:val="0"/>
          <w:marTop w:val="0"/>
          <w:marBottom w:val="0"/>
          <w:divBdr>
            <w:top w:val="none" w:sz="0" w:space="0" w:color="auto"/>
            <w:left w:val="none" w:sz="0" w:space="0" w:color="auto"/>
            <w:bottom w:val="none" w:sz="0" w:space="0" w:color="auto"/>
            <w:right w:val="none" w:sz="0" w:space="0" w:color="auto"/>
          </w:divBdr>
        </w:div>
        <w:div w:id="203325316">
          <w:marLeft w:val="0"/>
          <w:marRight w:val="0"/>
          <w:marTop w:val="0"/>
          <w:marBottom w:val="0"/>
          <w:divBdr>
            <w:top w:val="none" w:sz="0" w:space="0" w:color="auto"/>
            <w:left w:val="none" w:sz="0" w:space="0" w:color="auto"/>
            <w:bottom w:val="none" w:sz="0" w:space="0" w:color="auto"/>
            <w:right w:val="none" w:sz="0" w:space="0" w:color="auto"/>
          </w:divBdr>
        </w:div>
        <w:div w:id="213195776">
          <w:marLeft w:val="0"/>
          <w:marRight w:val="0"/>
          <w:marTop w:val="0"/>
          <w:marBottom w:val="0"/>
          <w:divBdr>
            <w:top w:val="none" w:sz="0" w:space="0" w:color="auto"/>
            <w:left w:val="none" w:sz="0" w:space="0" w:color="auto"/>
            <w:bottom w:val="none" w:sz="0" w:space="0" w:color="auto"/>
            <w:right w:val="none" w:sz="0" w:space="0" w:color="auto"/>
          </w:divBdr>
        </w:div>
        <w:div w:id="260379948">
          <w:marLeft w:val="0"/>
          <w:marRight w:val="0"/>
          <w:marTop w:val="0"/>
          <w:marBottom w:val="0"/>
          <w:divBdr>
            <w:top w:val="none" w:sz="0" w:space="0" w:color="auto"/>
            <w:left w:val="none" w:sz="0" w:space="0" w:color="auto"/>
            <w:bottom w:val="none" w:sz="0" w:space="0" w:color="auto"/>
            <w:right w:val="none" w:sz="0" w:space="0" w:color="auto"/>
          </w:divBdr>
        </w:div>
        <w:div w:id="263999959">
          <w:marLeft w:val="0"/>
          <w:marRight w:val="0"/>
          <w:marTop w:val="0"/>
          <w:marBottom w:val="0"/>
          <w:divBdr>
            <w:top w:val="none" w:sz="0" w:space="0" w:color="auto"/>
            <w:left w:val="none" w:sz="0" w:space="0" w:color="auto"/>
            <w:bottom w:val="none" w:sz="0" w:space="0" w:color="auto"/>
            <w:right w:val="none" w:sz="0" w:space="0" w:color="auto"/>
          </w:divBdr>
        </w:div>
        <w:div w:id="287706314">
          <w:marLeft w:val="0"/>
          <w:marRight w:val="0"/>
          <w:marTop w:val="0"/>
          <w:marBottom w:val="0"/>
          <w:divBdr>
            <w:top w:val="none" w:sz="0" w:space="0" w:color="auto"/>
            <w:left w:val="none" w:sz="0" w:space="0" w:color="auto"/>
            <w:bottom w:val="none" w:sz="0" w:space="0" w:color="auto"/>
            <w:right w:val="none" w:sz="0" w:space="0" w:color="auto"/>
          </w:divBdr>
        </w:div>
        <w:div w:id="310329579">
          <w:marLeft w:val="0"/>
          <w:marRight w:val="0"/>
          <w:marTop w:val="0"/>
          <w:marBottom w:val="0"/>
          <w:divBdr>
            <w:top w:val="none" w:sz="0" w:space="0" w:color="auto"/>
            <w:left w:val="none" w:sz="0" w:space="0" w:color="auto"/>
            <w:bottom w:val="none" w:sz="0" w:space="0" w:color="auto"/>
            <w:right w:val="none" w:sz="0" w:space="0" w:color="auto"/>
          </w:divBdr>
        </w:div>
        <w:div w:id="314259145">
          <w:marLeft w:val="0"/>
          <w:marRight w:val="0"/>
          <w:marTop w:val="0"/>
          <w:marBottom w:val="0"/>
          <w:divBdr>
            <w:top w:val="none" w:sz="0" w:space="0" w:color="auto"/>
            <w:left w:val="none" w:sz="0" w:space="0" w:color="auto"/>
            <w:bottom w:val="none" w:sz="0" w:space="0" w:color="auto"/>
            <w:right w:val="none" w:sz="0" w:space="0" w:color="auto"/>
          </w:divBdr>
        </w:div>
        <w:div w:id="330718262">
          <w:marLeft w:val="0"/>
          <w:marRight w:val="0"/>
          <w:marTop w:val="0"/>
          <w:marBottom w:val="0"/>
          <w:divBdr>
            <w:top w:val="none" w:sz="0" w:space="0" w:color="auto"/>
            <w:left w:val="none" w:sz="0" w:space="0" w:color="auto"/>
            <w:bottom w:val="none" w:sz="0" w:space="0" w:color="auto"/>
            <w:right w:val="none" w:sz="0" w:space="0" w:color="auto"/>
          </w:divBdr>
          <w:divsChild>
            <w:div w:id="1770273787">
              <w:marLeft w:val="-75"/>
              <w:marRight w:val="0"/>
              <w:marTop w:val="30"/>
              <w:marBottom w:val="30"/>
              <w:divBdr>
                <w:top w:val="none" w:sz="0" w:space="0" w:color="auto"/>
                <w:left w:val="none" w:sz="0" w:space="0" w:color="auto"/>
                <w:bottom w:val="none" w:sz="0" w:space="0" w:color="auto"/>
                <w:right w:val="none" w:sz="0" w:space="0" w:color="auto"/>
              </w:divBdr>
              <w:divsChild>
                <w:div w:id="4216957">
                  <w:marLeft w:val="0"/>
                  <w:marRight w:val="0"/>
                  <w:marTop w:val="0"/>
                  <w:marBottom w:val="0"/>
                  <w:divBdr>
                    <w:top w:val="none" w:sz="0" w:space="0" w:color="auto"/>
                    <w:left w:val="none" w:sz="0" w:space="0" w:color="auto"/>
                    <w:bottom w:val="none" w:sz="0" w:space="0" w:color="auto"/>
                    <w:right w:val="none" w:sz="0" w:space="0" w:color="auto"/>
                  </w:divBdr>
                  <w:divsChild>
                    <w:div w:id="1875918032">
                      <w:marLeft w:val="0"/>
                      <w:marRight w:val="0"/>
                      <w:marTop w:val="0"/>
                      <w:marBottom w:val="0"/>
                      <w:divBdr>
                        <w:top w:val="none" w:sz="0" w:space="0" w:color="auto"/>
                        <w:left w:val="none" w:sz="0" w:space="0" w:color="auto"/>
                        <w:bottom w:val="none" w:sz="0" w:space="0" w:color="auto"/>
                        <w:right w:val="none" w:sz="0" w:space="0" w:color="auto"/>
                      </w:divBdr>
                    </w:div>
                  </w:divsChild>
                </w:div>
                <w:div w:id="26221894">
                  <w:marLeft w:val="0"/>
                  <w:marRight w:val="0"/>
                  <w:marTop w:val="0"/>
                  <w:marBottom w:val="0"/>
                  <w:divBdr>
                    <w:top w:val="none" w:sz="0" w:space="0" w:color="auto"/>
                    <w:left w:val="none" w:sz="0" w:space="0" w:color="auto"/>
                    <w:bottom w:val="none" w:sz="0" w:space="0" w:color="auto"/>
                    <w:right w:val="none" w:sz="0" w:space="0" w:color="auto"/>
                  </w:divBdr>
                  <w:divsChild>
                    <w:div w:id="896473770">
                      <w:marLeft w:val="0"/>
                      <w:marRight w:val="0"/>
                      <w:marTop w:val="0"/>
                      <w:marBottom w:val="0"/>
                      <w:divBdr>
                        <w:top w:val="none" w:sz="0" w:space="0" w:color="auto"/>
                        <w:left w:val="none" w:sz="0" w:space="0" w:color="auto"/>
                        <w:bottom w:val="none" w:sz="0" w:space="0" w:color="auto"/>
                        <w:right w:val="none" w:sz="0" w:space="0" w:color="auto"/>
                      </w:divBdr>
                    </w:div>
                  </w:divsChild>
                </w:div>
                <w:div w:id="73094432">
                  <w:marLeft w:val="0"/>
                  <w:marRight w:val="0"/>
                  <w:marTop w:val="0"/>
                  <w:marBottom w:val="0"/>
                  <w:divBdr>
                    <w:top w:val="none" w:sz="0" w:space="0" w:color="auto"/>
                    <w:left w:val="none" w:sz="0" w:space="0" w:color="auto"/>
                    <w:bottom w:val="none" w:sz="0" w:space="0" w:color="auto"/>
                    <w:right w:val="none" w:sz="0" w:space="0" w:color="auto"/>
                  </w:divBdr>
                  <w:divsChild>
                    <w:div w:id="1237133048">
                      <w:marLeft w:val="0"/>
                      <w:marRight w:val="0"/>
                      <w:marTop w:val="0"/>
                      <w:marBottom w:val="0"/>
                      <w:divBdr>
                        <w:top w:val="none" w:sz="0" w:space="0" w:color="auto"/>
                        <w:left w:val="none" w:sz="0" w:space="0" w:color="auto"/>
                        <w:bottom w:val="none" w:sz="0" w:space="0" w:color="auto"/>
                        <w:right w:val="none" w:sz="0" w:space="0" w:color="auto"/>
                      </w:divBdr>
                    </w:div>
                  </w:divsChild>
                </w:div>
                <w:div w:id="87116428">
                  <w:marLeft w:val="0"/>
                  <w:marRight w:val="0"/>
                  <w:marTop w:val="0"/>
                  <w:marBottom w:val="0"/>
                  <w:divBdr>
                    <w:top w:val="none" w:sz="0" w:space="0" w:color="auto"/>
                    <w:left w:val="none" w:sz="0" w:space="0" w:color="auto"/>
                    <w:bottom w:val="none" w:sz="0" w:space="0" w:color="auto"/>
                    <w:right w:val="none" w:sz="0" w:space="0" w:color="auto"/>
                  </w:divBdr>
                  <w:divsChild>
                    <w:div w:id="296228822">
                      <w:marLeft w:val="0"/>
                      <w:marRight w:val="0"/>
                      <w:marTop w:val="0"/>
                      <w:marBottom w:val="0"/>
                      <w:divBdr>
                        <w:top w:val="none" w:sz="0" w:space="0" w:color="auto"/>
                        <w:left w:val="none" w:sz="0" w:space="0" w:color="auto"/>
                        <w:bottom w:val="none" w:sz="0" w:space="0" w:color="auto"/>
                        <w:right w:val="none" w:sz="0" w:space="0" w:color="auto"/>
                      </w:divBdr>
                    </w:div>
                  </w:divsChild>
                </w:div>
                <w:div w:id="101807774">
                  <w:marLeft w:val="0"/>
                  <w:marRight w:val="0"/>
                  <w:marTop w:val="0"/>
                  <w:marBottom w:val="0"/>
                  <w:divBdr>
                    <w:top w:val="none" w:sz="0" w:space="0" w:color="auto"/>
                    <w:left w:val="none" w:sz="0" w:space="0" w:color="auto"/>
                    <w:bottom w:val="none" w:sz="0" w:space="0" w:color="auto"/>
                    <w:right w:val="none" w:sz="0" w:space="0" w:color="auto"/>
                  </w:divBdr>
                  <w:divsChild>
                    <w:div w:id="1180585055">
                      <w:marLeft w:val="0"/>
                      <w:marRight w:val="0"/>
                      <w:marTop w:val="0"/>
                      <w:marBottom w:val="0"/>
                      <w:divBdr>
                        <w:top w:val="none" w:sz="0" w:space="0" w:color="auto"/>
                        <w:left w:val="none" w:sz="0" w:space="0" w:color="auto"/>
                        <w:bottom w:val="none" w:sz="0" w:space="0" w:color="auto"/>
                        <w:right w:val="none" w:sz="0" w:space="0" w:color="auto"/>
                      </w:divBdr>
                    </w:div>
                  </w:divsChild>
                </w:div>
                <w:div w:id="102000390">
                  <w:marLeft w:val="0"/>
                  <w:marRight w:val="0"/>
                  <w:marTop w:val="0"/>
                  <w:marBottom w:val="0"/>
                  <w:divBdr>
                    <w:top w:val="none" w:sz="0" w:space="0" w:color="auto"/>
                    <w:left w:val="none" w:sz="0" w:space="0" w:color="auto"/>
                    <w:bottom w:val="none" w:sz="0" w:space="0" w:color="auto"/>
                    <w:right w:val="none" w:sz="0" w:space="0" w:color="auto"/>
                  </w:divBdr>
                  <w:divsChild>
                    <w:div w:id="233975945">
                      <w:marLeft w:val="0"/>
                      <w:marRight w:val="0"/>
                      <w:marTop w:val="0"/>
                      <w:marBottom w:val="0"/>
                      <w:divBdr>
                        <w:top w:val="none" w:sz="0" w:space="0" w:color="auto"/>
                        <w:left w:val="none" w:sz="0" w:space="0" w:color="auto"/>
                        <w:bottom w:val="none" w:sz="0" w:space="0" w:color="auto"/>
                        <w:right w:val="none" w:sz="0" w:space="0" w:color="auto"/>
                      </w:divBdr>
                    </w:div>
                  </w:divsChild>
                </w:div>
                <w:div w:id="163865745">
                  <w:marLeft w:val="0"/>
                  <w:marRight w:val="0"/>
                  <w:marTop w:val="0"/>
                  <w:marBottom w:val="0"/>
                  <w:divBdr>
                    <w:top w:val="none" w:sz="0" w:space="0" w:color="auto"/>
                    <w:left w:val="none" w:sz="0" w:space="0" w:color="auto"/>
                    <w:bottom w:val="none" w:sz="0" w:space="0" w:color="auto"/>
                    <w:right w:val="none" w:sz="0" w:space="0" w:color="auto"/>
                  </w:divBdr>
                  <w:divsChild>
                    <w:div w:id="104691587">
                      <w:marLeft w:val="0"/>
                      <w:marRight w:val="0"/>
                      <w:marTop w:val="0"/>
                      <w:marBottom w:val="0"/>
                      <w:divBdr>
                        <w:top w:val="none" w:sz="0" w:space="0" w:color="auto"/>
                        <w:left w:val="none" w:sz="0" w:space="0" w:color="auto"/>
                        <w:bottom w:val="none" w:sz="0" w:space="0" w:color="auto"/>
                        <w:right w:val="none" w:sz="0" w:space="0" w:color="auto"/>
                      </w:divBdr>
                    </w:div>
                  </w:divsChild>
                </w:div>
                <w:div w:id="233393960">
                  <w:marLeft w:val="0"/>
                  <w:marRight w:val="0"/>
                  <w:marTop w:val="0"/>
                  <w:marBottom w:val="0"/>
                  <w:divBdr>
                    <w:top w:val="none" w:sz="0" w:space="0" w:color="auto"/>
                    <w:left w:val="none" w:sz="0" w:space="0" w:color="auto"/>
                    <w:bottom w:val="none" w:sz="0" w:space="0" w:color="auto"/>
                    <w:right w:val="none" w:sz="0" w:space="0" w:color="auto"/>
                  </w:divBdr>
                  <w:divsChild>
                    <w:div w:id="1894585225">
                      <w:marLeft w:val="0"/>
                      <w:marRight w:val="0"/>
                      <w:marTop w:val="0"/>
                      <w:marBottom w:val="0"/>
                      <w:divBdr>
                        <w:top w:val="none" w:sz="0" w:space="0" w:color="auto"/>
                        <w:left w:val="none" w:sz="0" w:space="0" w:color="auto"/>
                        <w:bottom w:val="none" w:sz="0" w:space="0" w:color="auto"/>
                        <w:right w:val="none" w:sz="0" w:space="0" w:color="auto"/>
                      </w:divBdr>
                    </w:div>
                  </w:divsChild>
                </w:div>
                <w:div w:id="352194687">
                  <w:marLeft w:val="0"/>
                  <w:marRight w:val="0"/>
                  <w:marTop w:val="0"/>
                  <w:marBottom w:val="0"/>
                  <w:divBdr>
                    <w:top w:val="none" w:sz="0" w:space="0" w:color="auto"/>
                    <w:left w:val="none" w:sz="0" w:space="0" w:color="auto"/>
                    <w:bottom w:val="none" w:sz="0" w:space="0" w:color="auto"/>
                    <w:right w:val="none" w:sz="0" w:space="0" w:color="auto"/>
                  </w:divBdr>
                  <w:divsChild>
                    <w:div w:id="1076629262">
                      <w:marLeft w:val="0"/>
                      <w:marRight w:val="0"/>
                      <w:marTop w:val="0"/>
                      <w:marBottom w:val="0"/>
                      <w:divBdr>
                        <w:top w:val="none" w:sz="0" w:space="0" w:color="auto"/>
                        <w:left w:val="none" w:sz="0" w:space="0" w:color="auto"/>
                        <w:bottom w:val="none" w:sz="0" w:space="0" w:color="auto"/>
                        <w:right w:val="none" w:sz="0" w:space="0" w:color="auto"/>
                      </w:divBdr>
                    </w:div>
                  </w:divsChild>
                </w:div>
                <w:div w:id="368147107">
                  <w:marLeft w:val="0"/>
                  <w:marRight w:val="0"/>
                  <w:marTop w:val="0"/>
                  <w:marBottom w:val="0"/>
                  <w:divBdr>
                    <w:top w:val="none" w:sz="0" w:space="0" w:color="auto"/>
                    <w:left w:val="none" w:sz="0" w:space="0" w:color="auto"/>
                    <w:bottom w:val="none" w:sz="0" w:space="0" w:color="auto"/>
                    <w:right w:val="none" w:sz="0" w:space="0" w:color="auto"/>
                  </w:divBdr>
                  <w:divsChild>
                    <w:div w:id="347030146">
                      <w:marLeft w:val="0"/>
                      <w:marRight w:val="0"/>
                      <w:marTop w:val="0"/>
                      <w:marBottom w:val="0"/>
                      <w:divBdr>
                        <w:top w:val="none" w:sz="0" w:space="0" w:color="auto"/>
                        <w:left w:val="none" w:sz="0" w:space="0" w:color="auto"/>
                        <w:bottom w:val="none" w:sz="0" w:space="0" w:color="auto"/>
                        <w:right w:val="none" w:sz="0" w:space="0" w:color="auto"/>
                      </w:divBdr>
                    </w:div>
                  </w:divsChild>
                </w:div>
                <w:div w:id="420101388">
                  <w:marLeft w:val="0"/>
                  <w:marRight w:val="0"/>
                  <w:marTop w:val="0"/>
                  <w:marBottom w:val="0"/>
                  <w:divBdr>
                    <w:top w:val="none" w:sz="0" w:space="0" w:color="auto"/>
                    <w:left w:val="none" w:sz="0" w:space="0" w:color="auto"/>
                    <w:bottom w:val="none" w:sz="0" w:space="0" w:color="auto"/>
                    <w:right w:val="none" w:sz="0" w:space="0" w:color="auto"/>
                  </w:divBdr>
                  <w:divsChild>
                    <w:div w:id="771049104">
                      <w:marLeft w:val="0"/>
                      <w:marRight w:val="0"/>
                      <w:marTop w:val="0"/>
                      <w:marBottom w:val="0"/>
                      <w:divBdr>
                        <w:top w:val="none" w:sz="0" w:space="0" w:color="auto"/>
                        <w:left w:val="none" w:sz="0" w:space="0" w:color="auto"/>
                        <w:bottom w:val="none" w:sz="0" w:space="0" w:color="auto"/>
                        <w:right w:val="none" w:sz="0" w:space="0" w:color="auto"/>
                      </w:divBdr>
                    </w:div>
                  </w:divsChild>
                </w:div>
                <w:div w:id="423577546">
                  <w:marLeft w:val="0"/>
                  <w:marRight w:val="0"/>
                  <w:marTop w:val="0"/>
                  <w:marBottom w:val="0"/>
                  <w:divBdr>
                    <w:top w:val="none" w:sz="0" w:space="0" w:color="auto"/>
                    <w:left w:val="none" w:sz="0" w:space="0" w:color="auto"/>
                    <w:bottom w:val="none" w:sz="0" w:space="0" w:color="auto"/>
                    <w:right w:val="none" w:sz="0" w:space="0" w:color="auto"/>
                  </w:divBdr>
                  <w:divsChild>
                    <w:div w:id="1730609823">
                      <w:marLeft w:val="0"/>
                      <w:marRight w:val="0"/>
                      <w:marTop w:val="0"/>
                      <w:marBottom w:val="0"/>
                      <w:divBdr>
                        <w:top w:val="none" w:sz="0" w:space="0" w:color="auto"/>
                        <w:left w:val="none" w:sz="0" w:space="0" w:color="auto"/>
                        <w:bottom w:val="none" w:sz="0" w:space="0" w:color="auto"/>
                        <w:right w:val="none" w:sz="0" w:space="0" w:color="auto"/>
                      </w:divBdr>
                    </w:div>
                  </w:divsChild>
                </w:div>
                <w:div w:id="431323624">
                  <w:marLeft w:val="0"/>
                  <w:marRight w:val="0"/>
                  <w:marTop w:val="0"/>
                  <w:marBottom w:val="0"/>
                  <w:divBdr>
                    <w:top w:val="none" w:sz="0" w:space="0" w:color="auto"/>
                    <w:left w:val="none" w:sz="0" w:space="0" w:color="auto"/>
                    <w:bottom w:val="none" w:sz="0" w:space="0" w:color="auto"/>
                    <w:right w:val="none" w:sz="0" w:space="0" w:color="auto"/>
                  </w:divBdr>
                  <w:divsChild>
                    <w:div w:id="1087462927">
                      <w:marLeft w:val="0"/>
                      <w:marRight w:val="0"/>
                      <w:marTop w:val="0"/>
                      <w:marBottom w:val="0"/>
                      <w:divBdr>
                        <w:top w:val="none" w:sz="0" w:space="0" w:color="auto"/>
                        <w:left w:val="none" w:sz="0" w:space="0" w:color="auto"/>
                        <w:bottom w:val="none" w:sz="0" w:space="0" w:color="auto"/>
                        <w:right w:val="none" w:sz="0" w:space="0" w:color="auto"/>
                      </w:divBdr>
                    </w:div>
                  </w:divsChild>
                </w:div>
                <w:div w:id="454761973">
                  <w:marLeft w:val="0"/>
                  <w:marRight w:val="0"/>
                  <w:marTop w:val="0"/>
                  <w:marBottom w:val="0"/>
                  <w:divBdr>
                    <w:top w:val="none" w:sz="0" w:space="0" w:color="auto"/>
                    <w:left w:val="none" w:sz="0" w:space="0" w:color="auto"/>
                    <w:bottom w:val="none" w:sz="0" w:space="0" w:color="auto"/>
                    <w:right w:val="none" w:sz="0" w:space="0" w:color="auto"/>
                  </w:divBdr>
                  <w:divsChild>
                    <w:div w:id="1089812177">
                      <w:marLeft w:val="0"/>
                      <w:marRight w:val="0"/>
                      <w:marTop w:val="0"/>
                      <w:marBottom w:val="0"/>
                      <w:divBdr>
                        <w:top w:val="none" w:sz="0" w:space="0" w:color="auto"/>
                        <w:left w:val="none" w:sz="0" w:space="0" w:color="auto"/>
                        <w:bottom w:val="none" w:sz="0" w:space="0" w:color="auto"/>
                        <w:right w:val="none" w:sz="0" w:space="0" w:color="auto"/>
                      </w:divBdr>
                    </w:div>
                  </w:divsChild>
                </w:div>
                <w:div w:id="490029107">
                  <w:marLeft w:val="0"/>
                  <w:marRight w:val="0"/>
                  <w:marTop w:val="0"/>
                  <w:marBottom w:val="0"/>
                  <w:divBdr>
                    <w:top w:val="none" w:sz="0" w:space="0" w:color="auto"/>
                    <w:left w:val="none" w:sz="0" w:space="0" w:color="auto"/>
                    <w:bottom w:val="none" w:sz="0" w:space="0" w:color="auto"/>
                    <w:right w:val="none" w:sz="0" w:space="0" w:color="auto"/>
                  </w:divBdr>
                  <w:divsChild>
                    <w:div w:id="1632395084">
                      <w:marLeft w:val="0"/>
                      <w:marRight w:val="0"/>
                      <w:marTop w:val="0"/>
                      <w:marBottom w:val="0"/>
                      <w:divBdr>
                        <w:top w:val="none" w:sz="0" w:space="0" w:color="auto"/>
                        <w:left w:val="none" w:sz="0" w:space="0" w:color="auto"/>
                        <w:bottom w:val="none" w:sz="0" w:space="0" w:color="auto"/>
                        <w:right w:val="none" w:sz="0" w:space="0" w:color="auto"/>
                      </w:divBdr>
                    </w:div>
                  </w:divsChild>
                </w:div>
                <w:div w:id="523517562">
                  <w:marLeft w:val="0"/>
                  <w:marRight w:val="0"/>
                  <w:marTop w:val="0"/>
                  <w:marBottom w:val="0"/>
                  <w:divBdr>
                    <w:top w:val="none" w:sz="0" w:space="0" w:color="auto"/>
                    <w:left w:val="none" w:sz="0" w:space="0" w:color="auto"/>
                    <w:bottom w:val="none" w:sz="0" w:space="0" w:color="auto"/>
                    <w:right w:val="none" w:sz="0" w:space="0" w:color="auto"/>
                  </w:divBdr>
                  <w:divsChild>
                    <w:div w:id="708146318">
                      <w:marLeft w:val="0"/>
                      <w:marRight w:val="0"/>
                      <w:marTop w:val="0"/>
                      <w:marBottom w:val="0"/>
                      <w:divBdr>
                        <w:top w:val="none" w:sz="0" w:space="0" w:color="auto"/>
                        <w:left w:val="none" w:sz="0" w:space="0" w:color="auto"/>
                        <w:bottom w:val="none" w:sz="0" w:space="0" w:color="auto"/>
                        <w:right w:val="none" w:sz="0" w:space="0" w:color="auto"/>
                      </w:divBdr>
                    </w:div>
                  </w:divsChild>
                </w:div>
                <w:div w:id="526138391">
                  <w:marLeft w:val="0"/>
                  <w:marRight w:val="0"/>
                  <w:marTop w:val="0"/>
                  <w:marBottom w:val="0"/>
                  <w:divBdr>
                    <w:top w:val="none" w:sz="0" w:space="0" w:color="auto"/>
                    <w:left w:val="none" w:sz="0" w:space="0" w:color="auto"/>
                    <w:bottom w:val="none" w:sz="0" w:space="0" w:color="auto"/>
                    <w:right w:val="none" w:sz="0" w:space="0" w:color="auto"/>
                  </w:divBdr>
                  <w:divsChild>
                    <w:div w:id="476999869">
                      <w:marLeft w:val="0"/>
                      <w:marRight w:val="0"/>
                      <w:marTop w:val="0"/>
                      <w:marBottom w:val="0"/>
                      <w:divBdr>
                        <w:top w:val="none" w:sz="0" w:space="0" w:color="auto"/>
                        <w:left w:val="none" w:sz="0" w:space="0" w:color="auto"/>
                        <w:bottom w:val="none" w:sz="0" w:space="0" w:color="auto"/>
                        <w:right w:val="none" w:sz="0" w:space="0" w:color="auto"/>
                      </w:divBdr>
                    </w:div>
                  </w:divsChild>
                </w:div>
                <w:div w:id="534080222">
                  <w:marLeft w:val="0"/>
                  <w:marRight w:val="0"/>
                  <w:marTop w:val="0"/>
                  <w:marBottom w:val="0"/>
                  <w:divBdr>
                    <w:top w:val="none" w:sz="0" w:space="0" w:color="auto"/>
                    <w:left w:val="none" w:sz="0" w:space="0" w:color="auto"/>
                    <w:bottom w:val="none" w:sz="0" w:space="0" w:color="auto"/>
                    <w:right w:val="none" w:sz="0" w:space="0" w:color="auto"/>
                  </w:divBdr>
                  <w:divsChild>
                    <w:div w:id="2079865764">
                      <w:marLeft w:val="0"/>
                      <w:marRight w:val="0"/>
                      <w:marTop w:val="0"/>
                      <w:marBottom w:val="0"/>
                      <w:divBdr>
                        <w:top w:val="none" w:sz="0" w:space="0" w:color="auto"/>
                        <w:left w:val="none" w:sz="0" w:space="0" w:color="auto"/>
                        <w:bottom w:val="none" w:sz="0" w:space="0" w:color="auto"/>
                        <w:right w:val="none" w:sz="0" w:space="0" w:color="auto"/>
                      </w:divBdr>
                    </w:div>
                  </w:divsChild>
                </w:div>
                <w:div w:id="562527161">
                  <w:marLeft w:val="0"/>
                  <w:marRight w:val="0"/>
                  <w:marTop w:val="0"/>
                  <w:marBottom w:val="0"/>
                  <w:divBdr>
                    <w:top w:val="none" w:sz="0" w:space="0" w:color="auto"/>
                    <w:left w:val="none" w:sz="0" w:space="0" w:color="auto"/>
                    <w:bottom w:val="none" w:sz="0" w:space="0" w:color="auto"/>
                    <w:right w:val="none" w:sz="0" w:space="0" w:color="auto"/>
                  </w:divBdr>
                  <w:divsChild>
                    <w:div w:id="956330646">
                      <w:marLeft w:val="0"/>
                      <w:marRight w:val="0"/>
                      <w:marTop w:val="0"/>
                      <w:marBottom w:val="0"/>
                      <w:divBdr>
                        <w:top w:val="none" w:sz="0" w:space="0" w:color="auto"/>
                        <w:left w:val="none" w:sz="0" w:space="0" w:color="auto"/>
                        <w:bottom w:val="none" w:sz="0" w:space="0" w:color="auto"/>
                        <w:right w:val="none" w:sz="0" w:space="0" w:color="auto"/>
                      </w:divBdr>
                    </w:div>
                  </w:divsChild>
                </w:div>
                <w:div w:id="606742368">
                  <w:marLeft w:val="0"/>
                  <w:marRight w:val="0"/>
                  <w:marTop w:val="0"/>
                  <w:marBottom w:val="0"/>
                  <w:divBdr>
                    <w:top w:val="none" w:sz="0" w:space="0" w:color="auto"/>
                    <w:left w:val="none" w:sz="0" w:space="0" w:color="auto"/>
                    <w:bottom w:val="none" w:sz="0" w:space="0" w:color="auto"/>
                    <w:right w:val="none" w:sz="0" w:space="0" w:color="auto"/>
                  </w:divBdr>
                  <w:divsChild>
                    <w:div w:id="408963788">
                      <w:marLeft w:val="0"/>
                      <w:marRight w:val="0"/>
                      <w:marTop w:val="0"/>
                      <w:marBottom w:val="0"/>
                      <w:divBdr>
                        <w:top w:val="none" w:sz="0" w:space="0" w:color="auto"/>
                        <w:left w:val="none" w:sz="0" w:space="0" w:color="auto"/>
                        <w:bottom w:val="none" w:sz="0" w:space="0" w:color="auto"/>
                        <w:right w:val="none" w:sz="0" w:space="0" w:color="auto"/>
                      </w:divBdr>
                    </w:div>
                  </w:divsChild>
                </w:div>
                <w:div w:id="627274049">
                  <w:marLeft w:val="0"/>
                  <w:marRight w:val="0"/>
                  <w:marTop w:val="0"/>
                  <w:marBottom w:val="0"/>
                  <w:divBdr>
                    <w:top w:val="none" w:sz="0" w:space="0" w:color="auto"/>
                    <w:left w:val="none" w:sz="0" w:space="0" w:color="auto"/>
                    <w:bottom w:val="none" w:sz="0" w:space="0" w:color="auto"/>
                    <w:right w:val="none" w:sz="0" w:space="0" w:color="auto"/>
                  </w:divBdr>
                  <w:divsChild>
                    <w:div w:id="47266054">
                      <w:marLeft w:val="0"/>
                      <w:marRight w:val="0"/>
                      <w:marTop w:val="0"/>
                      <w:marBottom w:val="0"/>
                      <w:divBdr>
                        <w:top w:val="none" w:sz="0" w:space="0" w:color="auto"/>
                        <w:left w:val="none" w:sz="0" w:space="0" w:color="auto"/>
                        <w:bottom w:val="none" w:sz="0" w:space="0" w:color="auto"/>
                        <w:right w:val="none" w:sz="0" w:space="0" w:color="auto"/>
                      </w:divBdr>
                    </w:div>
                  </w:divsChild>
                </w:div>
                <w:div w:id="658271402">
                  <w:marLeft w:val="0"/>
                  <w:marRight w:val="0"/>
                  <w:marTop w:val="0"/>
                  <w:marBottom w:val="0"/>
                  <w:divBdr>
                    <w:top w:val="none" w:sz="0" w:space="0" w:color="auto"/>
                    <w:left w:val="none" w:sz="0" w:space="0" w:color="auto"/>
                    <w:bottom w:val="none" w:sz="0" w:space="0" w:color="auto"/>
                    <w:right w:val="none" w:sz="0" w:space="0" w:color="auto"/>
                  </w:divBdr>
                  <w:divsChild>
                    <w:div w:id="46537641">
                      <w:marLeft w:val="0"/>
                      <w:marRight w:val="0"/>
                      <w:marTop w:val="0"/>
                      <w:marBottom w:val="0"/>
                      <w:divBdr>
                        <w:top w:val="none" w:sz="0" w:space="0" w:color="auto"/>
                        <w:left w:val="none" w:sz="0" w:space="0" w:color="auto"/>
                        <w:bottom w:val="none" w:sz="0" w:space="0" w:color="auto"/>
                        <w:right w:val="none" w:sz="0" w:space="0" w:color="auto"/>
                      </w:divBdr>
                    </w:div>
                  </w:divsChild>
                </w:div>
                <w:div w:id="659772644">
                  <w:marLeft w:val="0"/>
                  <w:marRight w:val="0"/>
                  <w:marTop w:val="0"/>
                  <w:marBottom w:val="0"/>
                  <w:divBdr>
                    <w:top w:val="none" w:sz="0" w:space="0" w:color="auto"/>
                    <w:left w:val="none" w:sz="0" w:space="0" w:color="auto"/>
                    <w:bottom w:val="none" w:sz="0" w:space="0" w:color="auto"/>
                    <w:right w:val="none" w:sz="0" w:space="0" w:color="auto"/>
                  </w:divBdr>
                  <w:divsChild>
                    <w:div w:id="1573076951">
                      <w:marLeft w:val="0"/>
                      <w:marRight w:val="0"/>
                      <w:marTop w:val="0"/>
                      <w:marBottom w:val="0"/>
                      <w:divBdr>
                        <w:top w:val="none" w:sz="0" w:space="0" w:color="auto"/>
                        <w:left w:val="none" w:sz="0" w:space="0" w:color="auto"/>
                        <w:bottom w:val="none" w:sz="0" w:space="0" w:color="auto"/>
                        <w:right w:val="none" w:sz="0" w:space="0" w:color="auto"/>
                      </w:divBdr>
                    </w:div>
                  </w:divsChild>
                </w:div>
                <w:div w:id="689724089">
                  <w:marLeft w:val="0"/>
                  <w:marRight w:val="0"/>
                  <w:marTop w:val="0"/>
                  <w:marBottom w:val="0"/>
                  <w:divBdr>
                    <w:top w:val="none" w:sz="0" w:space="0" w:color="auto"/>
                    <w:left w:val="none" w:sz="0" w:space="0" w:color="auto"/>
                    <w:bottom w:val="none" w:sz="0" w:space="0" w:color="auto"/>
                    <w:right w:val="none" w:sz="0" w:space="0" w:color="auto"/>
                  </w:divBdr>
                  <w:divsChild>
                    <w:div w:id="944728840">
                      <w:marLeft w:val="0"/>
                      <w:marRight w:val="0"/>
                      <w:marTop w:val="0"/>
                      <w:marBottom w:val="0"/>
                      <w:divBdr>
                        <w:top w:val="none" w:sz="0" w:space="0" w:color="auto"/>
                        <w:left w:val="none" w:sz="0" w:space="0" w:color="auto"/>
                        <w:bottom w:val="none" w:sz="0" w:space="0" w:color="auto"/>
                        <w:right w:val="none" w:sz="0" w:space="0" w:color="auto"/>
                      </w:divBdr>
                    </w:div>
                  </w:divsChild>
                </w:div>
                <w:div w:id="693573562">
                  <w:marLeft w:val="0"/>
                  <w:marRight w:val="0"/>
                  <w:marTop w:val="0"/>
                  <w:marBottom w:val="0"/>
                  <w:divBdr>
                    <w:top w:val="none" w:sz="0" w:space="0" w:color="auto"/>
                    <w:left w:val="none" w:sz="0" w:space="0" w:color="auto"/>
                    <w:bottom w:val="none" w:sz="0" w:space="0" w:color="auto"/>
                    <w:right w:val="none" w:sz="0" w:space="0" w:color="auto"/>
                  </w:divBdr>
                  <w:divsChild>
                    <w:div w:id="1712798555">
                      <w:marLeft w:val="0"/>
                      <w:marRight w:val="0"/>
                      <w:marTop w:val="0"/>
                      <w:marBottom w:val="0"/>
                      <w:divBdr>
                        <w:top w:val="none" w:sz="0" w:space="0" w:color="auto"/>
                        <w:left w:val="none" w:sz="0" w:space="0" w:color="auto"/>
                        <w:bottom w:val="none" w:sz="0" w:space="0" w:color="auto"/>
                        <w:right w:val="none" w:sz="0" w:space="0" w:color="auto"/>
                      </w:divBdr>
                    </w:div>
                  </w:divsChild>
                </w:div>
                <w:div w:id="763500750">
                  <w:marLeft w:val="0"/>
                  <w:marRight w:val="0"/>
                  <w:marTop w:val="0"/>
                  <w:marBottom w:val="0"/>
                  <w:divBdr>
                    <w:top w:val="none" w:sz="0" w:space="0" w:color="auto"/>
                    <w:left w:val="none" w:sz="0" w:space="0" w:color="auto"/>
                    <w:bottom w:val="none" w:sz="0" w:space="0" w:color="auto"/>
                    <w:right w:val="none" w:sz="0" w:space="0" w:color="auto"/>
                  </w:divBdr>
                  <w:divsChild>
                    <w:div w:id="1383169184">
                      <w:marLeft w:val="0"/>
                      <w:marRight w:val="0"/>
                      <w:marTop w:val="0"/>
                      <w:marBottom w:val="0"/>
                      <w:divBdr>
                        <w:top w:val="none" w:sz="0" w:space="0" w:color="auto"/>
                        <w:left w:val="none" w:sz="0" w:space="0" w:color="auto"/>
                        <w:bottom w:val="none" w:sz="0" w:space="0" w:color="auto"/>
                        <w:right w:val="none" w:sz="0" w:space="0" w:color="auto"/>
                      </w:divBdr>
                    </w:div>
                  </w:divsChild>
                </w:div>
                <w:div w:id="828865223">
                  <w:marLeft w:val="0"/>
                  <w:marRight w:val="0"/>
                  <w:marTop w:val="0"/>
                  <w:marBottom w:val="0"/>
                  <w:divBdr>
                    <w:top w:val="none" w:sz="0" w:space="0" w:color="auto"/>
                    <w:left w:val="none" w:sz="0" w:space="0" w:color="auto"/>
                    <w:bottom w:val="none" w:sz="0" w:space="0" w:color="auto"/>
                    <w:right w:val="none" w:sz="0" w:space="0" w:color="auto"/>
                  </w:divBdr>
                  <w:divsChild>
                    <w:div w:id="854733168">
                      <w:marLeft w:val="0"/>
                      <w:marRight w:val="0"/>
                      <w:marTop w:val="0"/>
                      <w:marBottom w:val="0"/>
                      <w:divBdr>
                        <w:top w:val="none" w:sz="0" w:space="0" w:color="auto"/>
                        <w:left w:val="none" w:sz="0" w:space="0" w:color="auto"/>
                        <w:bottom w:val="none" w:sz="0" w:space="0" w:color="auto"/>
                        <w:right w:val="none" w:sz="0" w:space="0" w:color="auto"/>
                      </w:divBdr>
                    </w:div>
                  </w:divsChild>
                </w:div>
                <w:div w:id="919218122">
                  <w:marLeft w:val="0"/>
                  <w:marRight w:val="0"/>
                  <w:marTop w:val="0"/>
                  <w:marBottom w:val="0"/>
                  <w:divBdr>
                    <w:top w:val="none" w:sz="0" w:space="0" w:color="auto"/>
                    <w:left w:val="none" w:sz="0" w:space="0" w:color="auto"/>
                    <w:bottom w:val="none" w:sz="0" w:space="0" w:color="auto"/>
                    <w:right w:val="none" w:sz="0" w:space="0" w:color="auto"/>
                  </w:divBdr>
                  <w:divsChild>
                    <w:div w:id="1554459249">
                      <w:marLeft w:val="0"/>
                      <w:marRight w:val="0"/>
                      <w:marTop w:val="0"/>
                      <w:marBottom w:val="0"/>
                      <w:divBdr>
                        <w:top w:val="none" w:sz="0" w:space="0" w:color="auto"/>
                        <w:left w:val="none" w:sz="0" w:space="0" w:color="auto"/>
                        <w:bottom w:val="none" w:sz="0" w:space="0" w:color="auto"/>
                        <w:right w:val="none" w:sz="0" w:space="0" w:color="auto"/>
                      </w:divBdr>
                    </w:div>
                  </w:divsChild>
                </w:div>
                <w:div w:id="950284573">
                  <w:marLeft w:val="0"/>
                  <w:marRight w:val="0"/>
                  <w:marTop w:val="0"/>
                  <w:marBottom w:val="0"/>
                  <w:divBdr>
                    <w:top w:val="none" w:sz="0" w:space="0" w:color="auto"/>
                    <w:left w:val="none" w:sz="0" w:space="0" w:color="auto"/>
                    <w:bottom w:val="none" w:sz="0" w:space="0" w:color="auto"/>
                    <w:right w:val="none" w:sz="0" w:space="0" w:color="auto"/>
                  </w:divBdr>
                  <w:divsChild>
                    <w:div w:id="1677922336">
                      <w:marLeft w:val="0"/>
                      <w:marRight w:val="0"/>
                      <w:marTop w:val="0"/>
                      <w:marBottom w:val="0"/>
                      <w:divBdr>
                        <w:top w:val="none" w:sz="0" w:space="0" w:color="auto"/>
                        <w:left w:val="none" w:sz="0" w:space="0" w:color="auto"/>
                        <w:bottom w:val="none" w:sz="0" w:space="0" w:color="auto"/>
                        <w:right w:val="none" w:sz="0" w:space="0" w:color="auto"/>
                      </w:divBdr>
                    </w:div>
                  </w:divsChild>
                </w:div>
                <w:div w:id="1029448024">
                  <w:marLeft w:val="0"/>
                  <w:marRight w:val="0"/>
                  <w:marTop w:val="0"/>
                  <w:marBottom w:val="0"/>
                  <w:divBdr>
                    <w:top w:val="none" w:sz="0" w:space="0" w:color="auto"/>
                    <w:left w:val="none" w:sz="0" w:space="0" w:color="auto"/>
                    <w:bottom w:val="none" w:sz="0" w:space="0" w:color="auto"/>
                    <w:right w:val="none" w:sz="0" w:space="0" w:color="auto"/>
                  </w:divBdr>
                  <w:divsChild>
                    <w:div w:id="926184888">
                      <w:marLeft w:val="0"/>
                      <w:marRight w:val="0"/>
                      <w:marTop w:val="0"/>
                      <w:marBottom w:val="0"/>
                      <w:divBdr>
                        <w:top w:val="none" w:sz="0" w:space="0" w:color="auto"/>
                        <w:left w:val="none" w:sz="0" w:space="0" w:color="auto"/>
                        <w:bottom w:val="none" w:sz="0" w:space="0" w:color="auto"/>
                        <w:right w:val="none" w:sz="0" w:space="0" w:color="auto"/>
                      </w:divBdr>
                    </w:div>
                  </w:divsChild>
                </w:div>
                <w:div w:id="1033190679">
                  <w:marLeft w:val="0"/>
                  <w:marRight w:val="0"/>
                  <w:marTop w:val="0"/>
                  <w:marBottom w:val="0"/>
                  <w:divBdr>
                    <w:top w:val="none" w:sz="0" w:space="0" w:color="auto"/>
                    <w:left w:val="none" w:sz="0" w:space="0" w:color="auto"/>
                    <w:bottom w:val="none" w:sz="0" w:space="0" w:color="auto"/>
                    <w:right w:val="none" w:sz="0" w:space="0" w:color="auto"/>
                  </w:divBdr>
                  <w:divsChild>
                    <w:div w:id="742607191">
                      <w:marLeft w:val="0"/>
                      <w:marRight w:val="0"/>
                      <w:marTop w:val="0"/>
                      <w:marBottom w:val="0"/>
                      <w:divBdr>
                        <w:top w:val="none" w:sz="0" w:space="0" w:color="auto"/>
                        <w:left w:val="none" w:sz="0" w:space="0" w:color="auto"/>
                        <w:bottom w:val="none" w:sz="0" w:space="0" w:color="auto"/>
                        <w:right w:val="none" w:sz="0" w:space="0" w:color="auto"/>
                      </w:divBdr>
                    </w:div>
                  </w:divsChild>
                </w:div>
                <w:div w:id="1042752072">
                  <w:marLeft w:val="0"/>
                  <w:marRight w:val="0"/>
                  <w:marTop w:val="0"/>
                  <w:marBottom w:val="0"/>
                  <w:divBdr>
                    <w:top w:val="none" w:sz="0" w:space="0" w:color="auto"/>
                    <w:left w:val="none" w:sz="0" w:space="0" w:color="auto"/>
                    <w:bottom w:val="none" w:sz="0" w:space="0" w:color="auto"/>
                    <w:right w:val="none" w:sz="0" w:space="0" w:color="auto"/>
                  </w:divBdr>
                  <w:divsChild>
                    <w:div w:id="774443451">
                      <w:marLeft w:val="0"/>
                      <w:marRight w:val="0"/>
                      <w:marTop w:val="0"/>
                      <w:marBottom w:val="0"/>
                      <w:divBdr>
                        <w:top w:val="none" w:sz="0" w:space="0" w:color="auto"/>
                        <w:left w:val="none" w:sz="0" w:space="0" w:color="auto"/>
                        <w:bottom w:val="none" w:sz="0" w:space="0" w:color="auto"/>
                        <w:right w:val="none" w:sz="0" w:space="0" w:color="auto"/>
                      </w:divBdr>
                    </w:div>
                  </w:divsChild>
                </w:div>
                <w:div w:id="1142313541">
                  <w:marLeft w:val="0"/>
                  <w:marRight w:val="0"/>
                  <w:marTop w:val="0"/>
                  <w:marBottom w:val="0"/>
                  <w:divBdr>
                    <w:top w:val="none" w:sz="0" w:space="0" w:color="auto"/>
                    <w:left w:val="none" w:sz="0" w:space="0" w:color="auto"/>
                    <w:bottom w:val="none" w:sz="0" w:space="0" w:color="auto"/>
                    <w:right w:val="none" w:sz="0" w:space="0" w:color="auto"/>
                  </w:divBdr>
                  <w:divsChild>
                    <w:div w:id="293294764">
                      <w:marLeft w:val="0"/>
                      <w:marRight w:val="0"/>
                      <w:marTop w:val="0"/>
                      <w:marBottom w:val="0"/>
                      <w:divBdr>
                        <w:top w:val="none" w:sz="0" w:space="0" w:color="auto"/>
                        <w:left w:val="none" w:sz="0" w:space="0" w:color="auto"/>
                        <w:bottom w:val="none" w:sz="0" w:space="0" w:color="auto"/>
                        <w:right w:val="none" w:sz="0" w:space="0" w:color="auto"/>
                      </w:divBdr>
                    </w:div>
                  </w:divsChild>
                </w:div>
                <w:div w:id="1227453842">
                  <w:marLeft w:val="0"/>
                  <w:marRight w:val="0"/>
                  <w:marTop w:val="0"/>
                  <w:marBottom w:val="0"/>
                  <w:divBdr>
                    <w:top w:val="none" w:sz="0" w:space="0" w:color="auto"/>
                    <w:left w:val="none" w:sz="0" w:space="0" w:color="auto"/>
                    <w:bottom w:val="none" w:sz="0" w:space="0" w:color="auto"/>
                    <w:right w:val="none" w:sz="0" w:space="0" w:color="auto"/>
                  </w:divBdr>
                  <w:divsChild>
                    <w:div w:id="393620925">
                      <w:marLeft w:val="0"/>
                      <w:marRight w:val="0"/>
                      <w:marTop w:val="0"/>
                      <w:marBottom w:val="0"/>
                      <w:divBdr>
                        <w:top w:val="none" w:sz="0" w:space="0" w:color="auto"/>
                        <w:left w:val="none" w:sz="0" w:space="0" w:color="auto"/>
                        <w:bottom w:val="none" w:sz="0" w:space="0" w:color="auto"/>
                        <w:right w:val="none" w:sz="0" w:space="0" w:color="auto"/>
                      </w:divBdr>
                    </w:div>
                  </w:divsChild>
                </w:div>
                <w:div w:id="1321739119">
                  <w:marLeft w:val="0"/>
                  <w:marRight w:val="0"/>
                  <w:marTop w:val="0"/>
                  <w:marBottom w:val="0"/>
                  <w:divBdr>
                    <w:top w:val="none" w:sz="0" w:space="0" w:color="auto"/>
                    <w:left w:val="none" w:sz="0" w:space="0" w:color="auto"/>
                    <w:bottom w:val="none" w:sz="0" w:space="0" w:color="auto"/>
                    <w:right w:val="none" w:sz="0" w:space="0" w:color="auto"/>
                  </w:divBdr>
                  <w:divsChild>
                    <w:div w:id="1130323930">
                      <w:marLeft w:val="0"/>
                      <w:marRight w:val="0"/>
                      <w:marTop w:val="0"/>
                      <w:marBottom w:val="0"/>
                      <w:divBdr>
                        <w:top w:val="none" w:sz="0" w:space="0" w:color="auto"/>
                        <w:left w:val="none" w:sz="0" w:space="0" w:color="auto"/>
                        <w:bottom w:val="none" w:sz="0" w:space="0" w:color="auto"/>
                        <w:right w:val="none" w:sz="0" w:space="0" w:color="auto"/>
                      </w:divBdr>
                    </w:div>
                  </w:divsChild>
                </w:div>
                <w:div w:id="1339582439">
                  <w:marLeft w:val="0"/>
                  <w:marRight w:val="0"/>
                  <w:marTop w:val="0"/>
                  <w:marBottom w:val="0"/>
                  <w:divBdr>
                    <w:top w:val="none" w:sz="0" w:space="0" w:color="auto"/>
                    <w:left w:val="none" w:sz="0" w:space="0" w:color="auto"/>
                    <w:bottom w:val="none" w:sz="0" w:space="0" w:color="auto"/>
                    <w:right w:val="none" w:sz="0" w:space="0" w:color="auto"/>
                  </w:divBdr>
                  <w:divsChild>
                    <w:div w:id="1318608624">
                      <w:marLeft w:val="0"/>
                      <w:marRight w:val="0"/>
                      <w:marTop w:val="0"/>
                      <w:marBottom w:val="0"/>
                      <w:divBdr>
                        <w:top w:val="none" w:sz="0" w:space="0" w:color="auto"/>
                        <w:left w:val="none" w:sz="0" w:space="0" w:color="auto"/>
                        <w:bottom w:val="none" w:sz="0" w:space="0" w:color="auto"/>
                        <w:right w:val="none" w:sz="0" w:space="0" w:color="auto"/>
                      </w:divBdr>
                    </w:div>
                    <w:div w:id="1928417654">
                      <w:marLeft w:val="0"/>
                      <w:marRight w:val="0"/>
                      <w:marTop w:val="0"/>
                      <w:marBottom w:val="0"/>
                      <w:divBdr>
                        <w:top w:val="none" w:sz="0" w:space="0" w:color="auto"/>
                        <w:left w:val="none" w:sz="0" w:space="0" w:color="auto"/>
                        <w:bottom w:val="none" w:sz="0" w:space="0" w:color="auto"/>
                        <w:right w:val="none" w:sz="0" w:space="0" w:color="auto"/>
                      </w:divBdr>
                    </w:div>
                  </w:divsChild>
                </w:div>
                <w:div w:id="1513060829">
                  <w:marLeft w:val="0"/>
                  <w:marRight w:val="0"/>
                  <w:marTop w:val="0"/>
                  <w:marBottom w:val="0"/>
                  <w:divBdr>
                    <w:top w:val="none" w:sz="0" w:space="0" w:color="auto"/>
                    <w:left w:val="none" w:sz="0" w:space="0" w:color="auto"/>
                    <w:bottom w:val="none" w:sz="0" w:space="0" w:color="auto"/>
                    <w:right w:val="none" w:sz="0" w:space="0" w:color="auto"/>
                  </w:divBdr>
                  <w:divsChild>
                    <w:div w:id="1186794459">
                      <w:marLeft w:val="0"/>
                      <w:marRight w:val="0"/>
                      <w:marTop w:val="0"/>
                      <w:marBottom w:val="0"/>
                      <w:divBdr>
                        <w:top w:val="none" w:sz="0" w:space="0" w:color="auto"/>
                        <w:left w:val="none" w:sz="0" w:space="0" w:color="auto"/>
                        <w:bottom w:val="none" w:sz="0" w:space="0" w:color="auto"/>
                        <w:right w:val="none" w:sz="0" w:space="0" w:color="auto"/>
                      </w:divBdr>
                    </w:div>
                  </w:divsChild>
                </w:div>
                <w:div w:id="1565406025">
                  <w:marLeft w:val="0"/>
                  <w:marRight w:val="0"/>
                  <w:marTop w:val="0"/>
                  <w:marBottom w:val="0"/>
                  <w:divBdr>
                    <w:top w:val="none" w:sz="0" w:space="0" w:color="auto"/>
                    <w:left w:val="none" w:sz="0" w:space="0" w:color="auto"/>
                    <w:bottom w:val="none" w:sz="0" w:space="0" w:color="auto"/>
                    <w:right w:val="none" w:sz="0" w:space="0" w:color="auto"/>
                  </w:divBdr>
                  <w:divsChild>
                    <w:div w:id="726999051">
                      <w:marLeft w:val="0"/>
                      <w:marRight w:val="0"/>
                      <w:marTop w:val="0"/>
                      <w:marBottom w:val="0"/>
                      <w:divBdr>
                        <w:top w:val="none" w:sz="0" w:space="0" w:color="auto"/>
                        <w:left w:val="none" w:sz="0" w:space="0" w:color="auto"/>
                        <w:bottom w:val="none" w:sz="0" w:space="0" w:color="auto"/>
                        <w:right w:val="none" w:sz="0" w:space="0" w:color="auto"/>
                      </w:divBdr>
                    </w:div>
                  </w:divsChild>
                </w:div>
                <w:div w:id="1578401759">
                  <w:marLeft w:val="0"/>
                  <w:marRight w:val="0"/>
                  <w:marTop w:val="0"/>
                  <w:marBottom w:val="0"/>
                  <w:divBdr>
                    <w:top w:val="none" w:sz="0" w:space="0" w:color="auto"/>
                    <w:left w:val="none" w:sz="0" w:space="0" w:color="auto"/>
                    <w:bottom w:val="none" w:sz="0" w:space="0" w:color="auto"/>
                    <w:right w:val="none" w:sz="0" w:space="0" w:color="auto"/>
                  </w:divBdr>
                  <w:divsChild>
                    <w:div w:id="620041677">
                      <w:marLeft w:val="0"/>
                      <w:marRight w:val="0"/>
                      <w:marTop w:val="0"/>
                      <w:marBottom w:val="0"/>
                      <w:divBdr>
                        <w:top w:val="none" w:sz="0" w:space="0" w:color="auto"/>
                        <w:left w:val="none" w:sz="0" w:space="0" w:color="auto"/>
                        <w:bottom w:val="none" w:sz="0" w:space="0" w:color="auto"/>
                        <w:right w:val="none" w:sz="0" w:space="0" w:color="auto"/>
                      </w:divBdr>
                    </w:div>
                  </w:divsChild>
                </w:div>
                <w:div w:id="1594900891">
                  <w:marLeft w:val="0"/>
                  <w:marRight w:val="0"/>
                  <w:marTop w:val="0"/>
                  <w:marBottom w:val="0"/>
                  <w:divBdr>
                    <w:top w:val="none" w:sz="0" w:space="0" w:color="auto"/>
                    <w:left w:val="none" w:sz="0" w:space="0" w:color="auto"/>
                    <w:bottom w:val="none" w:sz="0" w:space="0" w:color="auto"/>
                    <w:right w:val="none" w:sz="0" w:space="0" w:color="auto"/>
                  </w:divBdr>
                  <w:divsChild>
                    <w:div w:id="378209333">
                      <w:marLeft w:val="0"/>
                      <w:marRight w:val="0"/>
                      <w:marTop w:val="0"/>
                      <w:marBottom w:val="0"/>
                      <w:divBdr>
                        <w:top w:val="none" w:sz="0" w:space="0" w:color="auto"/>
                        <w:left w:val="none" w:sz="0" w:space="0" w:color="auto"/>
                        <w:bottom w:val="none" w:sz="0" w:space="0" w:color="auto"/>
                        <w:right w:val="none" w:sz="0" w:space="0" w:color="auto"/>
                      </w:divBdr>
                    </w:div>
                  </w:divsChild>
                </w:div>
                <w:div w:id="1597402626">
                  <w:marLeft w:val="0"/>
                  <w:marRight w:val="0"/>
                  <w:marTop w:val="0"/>
                  <w:marBottom w:val="0"/>
                  <w:divBdr>
                    <w:top w:val="none" w:sz="0" w:space="0" w:color="auto"/>
                    <w:left w:val="none" w:sz="0" w:space="0" w:color="auto"/>
                    <w:bottom w:val="none" w:sz="0" w:space="0" w:color="auto"/>
                    <w:right w:val="none" w:sz="0" w:space="0" w:color="auto"/>
                  </w:divBdr>
                  <w:divsChild>
                    <w:div w:id="802623985">
                      <w:marLeft w:val="0"/>
                      <w:marRight w:val="0"/>
                      <w:marTop w:val="0"/>
                      <w:marBottom w:val="0"/>
                      <w:divBdr>
                        <w:top w:val="none" w:sz="0" w:space="0" w:color="auto"/>
                        <w:left w:val="none" w:sz="0" w:space="0" w:color="auto"/>
                        <w:bottom w:val="none" w:sz="0" w:space="0" w:color="auto"/>
                        <w:right w:val="none" w:sz="0" w:space="0" w:color="auto"/>
                      </w:divBdr>
                    </w:div>
                  </w:divsChild>
                </w:div>
                <w:div w:id="1764718577">
                  <w:marLeft w:val="0"/>
                  <w:marRight w:val="0"/>
                  <w:marTop w:val="0"/>
                  <w:marBottom w:val="0"/>
                  <w:divBdr>
                    <w:top w:val="none" w:sz="0" w:space="0" w:color="auto"/>
                    <w:left w:val="none" w:sz="0" w:space="0" w:color="auto"/>
                    <w:bottom w:val="none" w:sz="0" w:space="0" w:color="auto"/>
                    <w:right w:val="none" w:sz="0" w:space="0" w:color="auto"/>
                  </w:divBdr>
                  <w:divsChild>
                    <w:div w:id="1536384376">
                      <w:marLeft w:val="0"/>
                      <w:marRight w:val="0"/>
                      <w:marTop w:val="0"/>
                      <w:marBottom w:val="0"/>
                      <w:divBdr>
                        <w:top w:val="none" w:sz="0" w:space="0" w:color="auto"/>
                        <w:left w:val="none" w:sz="0" w:space="0" w:color="auto"/>
                        <w:bottom w:val="none" w:sz="0" w:space="0" w:color="auto"/>
                        <w:right w:val="none" w:sz="0" w:space="0" w:color="auto"/>
                      </w:divBdr>
                    </w:div>
                  </w:divsChild>
                </w:div>
                <w:div w:id="1785809294">
                  <w:marLeft w:val="0"/>
                  <w:marRight w:val="0"/>
                  <w:marTop w:val="0"/>
                  <w:marBottom w:val="0"/>
                  <w:divBdr>
                    <w:top w:val="none" w:sz="0" w:space="0" w:color="auto"/>
                    <w:left w:val="none" w:sz="0" w:space="0" w:color="auto"/>
                    <w:bottom w:val="none" w:sz="0" w:space="0" w:color="auto"/>
                    <w:right w:val="none" w:sz="0" w:space="0" w:color="auto"/>
                  </w:divBdr>
                  <w:divsChild>
                    <w:div w:id="279456830">
                      <w:marLeft w:val="0"/>
                      <w:marRight w:val="0"/>
                      <w:marTop w:val="0"/>
                      <w:marBottom w:val="0"/>
                      <w:divBdr>
                        <w:top w:val="none" w:sz="0" w:space="0" w:color="auto"/>
                        <w:left w:val="none" w:sz="0" w:space="0" w:color="auto"/>
                        <w:bottom w:val="none" w:sz="0" w:space="0" w:color="auto"/>
                        <w:right w:val="none" w:sz="0" w:space="0" w:color="auto"/>
                      </w:divBdr>
                    </w:div>
                  </w:divsChild>
                </w:div>
                <w:div w:id="1921986199">
                  <w:marLeft w:val="0"/>
                  <w:marRight w:val="0"/>
                  <w:marTop w:val="0"/>
                  <w:marBottom w:val="0"/>
                  <w:divBdr>
                    <w:top w:val="none" w:sz="0" w:space="0" w:color="auto"/>
                    <w:left w:val="none" w:sz="0" w:space="0" w:color="auto"/>
                    <w:bottom w:val="none" w:sz="0" w:space="0" w:color="auto"/>
                    <w:right w:val="none" w:sz="0" w:space="0" w:color="auto"/>
                  </w:divBdr>
                  <w:divsChild>
                    <w:div w:id="333151374">
                      <w:marLeft w:val="0"/>
                      <w:marRight w:val="0"/>
                      <w:marTop w:val="0"/>
                      <w:marBottom w:val="0"/>
                      <w:divBdr>
                        <w:top w:val="none" w:sz="0" w:space="0" w:color="auto"/>
                        <w:left w:val="none" w:sz="0" w:space="0" w:color="auto"/>
                        <w:bottom w:val="none" w:sz="0" w:space="0" w:color="auto"/>
                        <w:right w:val="none" w:sz="0" w:space="0" w:color="auto"/>
                      </w:divBdr>
                    </w:div>
                  </w:divsChild>
                </w:div>
                <w:div w:id="1975478674">
                  <w:marLeft w:val="0"/>
                  <w:marRight w:val="0"/>
                  <w:marTop w:val="0"/>
                  <w:marBottom w:val="0"/>
                  <w:divBdr>
                    <w:top w:val="none" w:sz="0" w:space="0" w:color="auto"/>
                    <w:left w:val="none" w:sz="0" w:space="0" w:color="auto"/>
                    <w:bottom w:val="none" w:sz="0" w:space="0" w:color="auto"/>
                    <w:right w:val="none" w:sz="0" w:space="0" w:color="auto"/>
                  </w:divBdr>
                  <w:divsChild>
                    <w:div w:id="538058016">
                      <w:marLeft w:val="0"/>
                      <w:marRight w:val="0"/>
                      <w:marTop w:val="0"/>
                      <w:marBottom w:val="0"/>
                      <w:divBdr>
                        <w:top w:val="none" w:sz="0" w:space="0" w:color="auto"/>
                        <w:left w:val="none" w:sz="0" w:space="0" w:color="auto"/>
                        <w:bottom w:val="none" w:sz="0" w:space="0" w:color="auto"/>
                        <w:right w:val="none" w:sz="0" w:space="0" w:color="auto"/>
                      </w:divBdr>
                    </w:div>
                  </w:divsChild>
                </w:div>
                <w:div w:id="2007434584">
                  <w:marLeft w:val="0"/>
                  <w:marRight w:val="0"/>
                  <w:marTop w:val="0"/>
                  <w:marBottom w:val="0"/>
                  <w:divBdr>
                    <w:top w:val="none" w:sz="0" w:space="0" w:color="auto"/>
                    <w:left w:val="none" w:sz="0" w:space="0" w:color="auto"/>
                    <w:bottom w:val="none" w:sz="0" w:space="0" w:color="auto"/>
                    <w:right w:val="none" w:sz="0" w:space="0" w:color="auto"/>
                  </w:divBdr>
                  <w:divsChild>
                    <w:div w:id="1783644761">
                      <w:marLeft w:val="0"/>
                      <w:marRight w:val="0"/>
                      <w:marTop w:val="0"/>
                      <w:marBottom w:val="0"/>
                      <w:divBdr>
                        <w:top w:val="none" w:sz="0" w:space="0" w:color="auto"/>
                        <w:left w:val="none" w:sz="0" w:space="0" w:color="auto"/>
                        <w:bottom w:val="none" w:sz="0" w:space="0" w:color="auto"/>
                        <w:right w:val="none" w:sz="0" w:space="0" w:color="auto"/>
                      </w:divBdr>
                    </w:div>
                  </w:divsChild>
                </w:div>
                <w:div w:id="2017342391">
                  <w:marLeft w:val="0"/>
                  <w:marRight w:val="0"/>
                  <w:marTop w:val="0"/>
                  <w:marBottom w:val="0"/>
                  <w:divBdr>
                    <w:top w:val="none" w:sz="0" w:space="0" w:color="auto"/>
                    <w:left w:val="none" w:sz="0" w:space="0" w:color="auto"/>
                    <w:bottom w:val="none" w:sz="0" w:space="0" w:color="auto"/>
                    <w:right w:val="none" w:sz="0" w:space="0" w:color="auto"/>
                  </w:divBdr>
                  <w:divsChild>
                    <w:div w:id="1449006021">
                      <w:marLeft w:val="0"/>
                      <w:marRight w:val="0"/>
                      <w:marTop w:val="0"/>
                      <w:marBottom w:val="0"/>
                      <w:divBdr>
                        <w:top w:val="none" w:sz="0" w:space="0" w:color="auto"/>
                        <w:left w:val="none" w:sz="0" w:space="0" w:color="auto"/>
                        <w:bottom w:val="none" w:sz="0" w:space="0" w:color="auto"/>
                        <w:right w:val="none" w:sz="0" w:space="0" w:color="auto"/>
                      </w:divBdr>
                    </w:div>
                  </w:divsChild>
                </w:div>
                <w:div w:id="2079815759">
                  <w:marLeft w:val="0"/>
                  <w:marRight w:val="0"/>
                  <w:marTop w:val="0"/>
                  <w:marBottom w:val="0"/>
                  <w:divBdr>
                    <w:top w:val="none" w:sz="0" w:space="0" w:color="auto"/>
                    <w:left w:val="none" w:sz="0" w:space="0" w:color="auto"/>
                    <w:bottom w:val="none" w:sz="0" w:space="0" w:color="auto"/>
                    <w:right w:val="none" w:sz="0" w:space="0" w:color="auto"/>
                  </w:divBdr>
                  <w:divsChild>
                    <w:div w:id="201178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241937">
          <w:marLeft w:val="0"/>
          <w:marRight w:val="0"/>
          <w:marTop w:val="0"/>
          <w:marBottom w:val="0"/>
          <w:divBdr>
            <w:top w:val="none" w:sz="0" w:space="0" w:color="auto"/>
            <w:left w:val="none" w:sz="0" w:space="0" w:color="auto"/>
            <w:bottom w:val="none" w:sz="0" w:space="0" w:color="auto"/>
            <w:right w:val="none" w:sz="0" w:space="0" w:color="auto"/>
          </w:divBdr>
        </w:div>
        <w:div w:id="374933248">
          <w:marLeft w:val="0"/>
          <w:marRight w:val="0"/>
          <w:marTop w:val="0"/>
          <w:marBottom w:val="0"/>
          <w:divBdr>
            <w:top w:val="none" w:sz="0" w:space="0" w:color="auto"/>
            <w:left w:val="none" w:sz="0" w:space="0" w:color="auto"/>
            <w:bottom w:val="none" w:sz="0" w:space="0" w:color="auto"/>
            <w:right w:val="none" w:sz="0" w:space="0" w:color="auto"/>
          </w:divBdr>
          <w:divsChild>
            <w:div w:id="1771857431">
              <w:marLeft w:val="-75"/>
              <w:marRight w:val="0"/>
              <w:marTop w:val="30"/>
              <w:marBottom w:val="30"/>
              <w:divBdr>
                <w:top w:val="none" w:sz="0" w:space="0" w:color="auto"/>
                <w:left w:val="none" w:sz="0" w:space="0" w:color="auto"/>
                <w:bottom w:val="none" w:sz="0" w:space="0" w:color="auto"/>
                <w:right w:val="none" w:sz="0" w:space="0" w:color="auto"/>
              </w:divBdr>
              <w:divsChild>
                <w:div w:id="199518254">
                  <w:marLeft w:val="0"/>
                  <w:marRight w:val="0"/>
                  <w:marTop w:val="0"/>
                  <w:marBottom w:val="0"/>
                  <w:divBdr>
                    <w:top w:val="none" w:sz="0" w:space="0" w:color="auto"/>
                    <w:left w:val="none" w:sz="0" w:space="0" w:color="auto"/>
                    <w:bottom w:val="none" w:sz="0" w:space="0" w:color="auto"/>
                    <w:right w:val="none" w:sz="0" w:space="0" w:color="auto"/>
                  </w:divBdr>
                  <w:divsChild>
                    <w:div w:id="2032678382">
                      <w:marLeft w:val="0"/>
                      <w:marRight w:val="0"/>
                      <w:marTop w:val="0"/>
                      <w:marBottom w:val="0"/>
                      <w:divBdr>
                        <w:top w:val="none" w:sz="0" w:space="0" w:color="auto"/>
                        <w:left w:val="none" w:sz="0" w:space="0" w:color="auto"/>
                        <w:bottom w:val="none" w:sz="0" w:space="0" w:color="auto"/>
                        <w:right w:val="none" w:sz="0" w:space="0" w:color="auto"/>
                      </w:divBdr>
                    </w:div>
                  </w:divsChild>
                </w:div>
                <w:div w:id="505941325">
                  <w:marLeft w:val="0"/>
                  <w:marRight w:val="0"/>
                  <w:marTop w:val="0"/>
                  <w:marBottom w:val="0"/>
                  <w:divBdr>
                    <w:top w:val="none" w:sz="0" w:space="0" w:color="auto"/>
                    <w:left w:val="none" w:sz="0" w:space="0" w:color="auto"/>
                    <w:bottom w:val="none" w:sz="0" w:space="0" w:color="auto"/>
                    <w:right w:val="none" w:sz="0" w:space="0" w:color="auto"/>
                  </w:divBdr>
                  <w:divsChild>
                    <w:div w:id="280306488">
                      <w:marLeft w:val="0"/>
                      <w:marRight w:val="0"/>
                      <w:marTop w:val="0"/>
                      <w:marBottom w:val="0"/>
                      <w:divBdr>
                        <w:top w:val="none" w:sz="0" w:space="0" w:color="auto"/>
                        <w:left w:val="none" w:sz="0" w:space="0" w:color="auto"/>
                        <w:bottom w:val="none" w:sz="0" w:space="0" w:color="auto"/>
                        <w:right w:val="none" w:sz="0" w:space="0" w:color="auto"/>
                      </w:divBdr>
                    </w:div>
                  </w:divsChild>
                </w:div>
                <w:div w:id="594217780">
                  <w:marLeft w:val="0"/>
                  <w:marRight w:val="0"/>
                  <w:marTop w:val="0"/>
                  <w:marBottom w:val="0"/>
                  <w:divBdr>
                    <w:top w:val="none" w:sz="0" w:space="0" w:color="auto"/>
                    <w:left w:val="none" w:sz="0" w:space="0" w:color="auto"/>
                    <w:bottom w:val="none" w:sz="0" w:space="0" w:color="auto"/>
                    <w:right w:val="none" w:sz="0" w:space="0" w:color="auto"/>
                  </w:divBdr>
                  <w:divsChild>
                    <w:div w:id="585501474">
                      <w:marLeft w:val="0"/>
                      <w:marRight w:val="0"/>
                      <w:marTop w:val="0"/>
                      <w:marBottom w:val="0"/>
                      <w:divBdr>
                        <w:top w:val="none" w:sz="0" w:space="0" w:color="auto"/>
                        <w:left w:val="none" w:sz="0" w:space="0" w:color="auto"/>
                        <w:bottom w:val="none" w:sz="0" w:space="0" w:color="auto"/>
                        <w:right w:val="none" w:sz="0" w:space="0" w:color="auto"/>
                      </w:divBdr>
                    </w:div>
                  </w:divsChild>
                </w:div>
                <w:div w:id="602344165">
                  <w:marLeft w:val="0"/>
                  <w:marRight w:val="0"/>
                  <w:marTop w:val="0"/>
                  <w:marBottom w:val="0"/>
                  <w:divBdr>
                    <w:top w:val="none" w:sz="0" w:space="0" w:color="auto"/>
                    <w:left w:val="none" w:sz="0" w:space="0" w:color="auto"/>
                    <w:bottom w:val="none" w:sz="0" w:space="0" w:color="auto"/>
                    <w:right w:val="none" w:sz="0" w:space="0" w:color="auto"/>
                  </w:divBdr>
                  <w:divsChild>
                    <w:div w:id="971902941">
                      <w:marLeft w:val="0"/>
                      <w:marRight w:val="0"/>
                      <w:marTop w:val="0"/>
                      <w:marBottom w:val="0"/>
                      <w:divBdr>
                        <w:top w:val="none" w:sz="0" w:space="0" w:color="auto"/>
                        <w:left w:val="none" w:sz="0" w:space="0" w:color="auto"/>
                        <w:bottom w:val="none" w:sz="0" w:space="0" w:color="auto"/>
                        <w:right w:val="none" w:sz="0" w:space="0" w:color="auto"/>
                      </w:divBdr>
                    </w:div>
                  </w:divsChild>
                </w:div>
                <w:div w:id="640576251">
                  <w:marLeft w:val="0"/>
                  <w:marRight w:val="0"/>
                  <w:marTop w:val="0"/>
                  <w:marBottom w:val="0"/>
                  <w:divBdr>
                    <w:top w:val="none" w:sz="0" w:space="0" w:color="auto"/>
                    <w:left w:val="none" w:sz="0" w:space="0" w:color="auto"/>
                    <w:bottom w:val="none" w:sz="0" w:space="0" w:color="auto"/>
                    <w:right w:val="none" w:sz="0" w:space="0" w:color="auto"/>
                  </w:divBdr>
                  <w:divsChild>
                    <w:div w:id="1607351952">
                      <w:marLeft w:val="0"/>
                      <w:marRight w:val="0"/>
                      <w:marTop w:val="0"/>
                      <w:marBottom w:val="0"/>
                      <w:divBdr>
                        <w:top w:val="none" w:sz="0" w:space="0" w:color="auto"/>
                        <w:left w:val="none" w:sz="0" w:space="0" w:color="auto"/>
                        <w:bottom w:val="none" w:sz="0" w:space="0" w:color="auto"/>
                        <w:right w:val="none" w:sz="0" w:space="0" w:color="auto"/>
                      </w:divBdr>
                    </w:div>
                  </w:divsChild>
                </w:div>
                <w:div w:id="743070447">
                  <w:marLeft w:val="0"/>
                  <w:marRight w:val="0"/>
                  <w:marTop w:val="0"/>
                  <w:marBottom w:val="0"/>
                  <w:divBdr>
                    <w:top w:val="none" w:sz="0" w:space="0" w:color="auto"/>
                    <w:left w:val="none" w:sz="0" w:space="0" w:color="auto"/>
                    <w:bottom w:val="none" w:sz="0" w:space="0" w:color="auto"/>
                    <w:right w:val="none" w:sz="0" w:space="0" w:color="auto"/>
                  </w:divBdr>
                  <w:divsChild>
                    <w:div w:id="1043946817">
                      <w:marLeft w:val="0"/>
                      <w:marRight w:val="0"/>
                      <w:marTop w:val="0"/>
                      <w:marBottom w:val="0"/>
                      <w:divBdr>
                        <w:top w:val="none" w:sz="0" w:space="0" w:color="auto"/>
                        <w:left w:val="none" w:sz="0" w:space="0" w:color="auto"/>
                        <w:bottom w:val="none" w:sz="0" w:space="0" w:color="auto"/>
                        <w:right w:val="none" w:sz="0" w:space="0" w:color="auto"/>
                      </w:divBdr>
                    </w:div>
                  </w:divsChild>
                </w:div>
                <w:div w:id="1044447536">
                  <w:marLeft w:val="0"/>
                  <w:marRight w:val="0"/>
                  <w:marTop w:val="0"/>
                  <w:marBottom w:val="0"/>
                  <w:divBdr>
                    <w:top w:val="none" w:sz="0" w:space="0" w:color="auto"/>
                    <w:left w:val="none" w:sz="0" w:space="0" w:color="auto"/>
                    <w:bottom w:val="none" w:sz="0" w:space="0" w:color="auto"/>
                    <w:right w:val="none" w:sz="0" w:space="0" w:color="auto"/>
                  </w:divBdr>
                  <w:divsChild>
                    <w:div w:id="1119881665">
                      <w:marLeft w:val="0"/>
                      <w:marRight w:val="0"/>
                      <w:marTop w:val="0"/>
                      <w:marBottom w:val="0"/>
                      <w:divBdr>
                        <w:top w:val="none" w:sz="0" w:space="0" w:color="auto"/>
                        <w:left w:val="none" w:sz="0" w:space="0" w:color="auto"/>
                        <w:bottom w:val="none" w:sz="0" w:space="0" w:color="auto"/>
                        <w:right w:val="none" w:sz="0" w:space="0" w:color="auto"/>
                      </w:divBdr>
                    </w:div>
                  </w:divsChild>
                </w:div>
                <w:div w:id="1097210397">
                  <w:marLeft w:val="0"/>
                  <w:marRight w:val="0"/>
                  <w:marTop w:val="0"/>
                  <w:marBottom w:val="0"/>
                  <w:divBdr>
                    <w:top w:val="none" w:sz="0" w:space="0" w:color="auto"/>
                    <w:left w:val="none" w:sz="0" w:space="0" w:color="auto"/>
                    <w:bottom w:val="none" w:sz="0" w:space="0" w:color="auto"/>
                    <w:right w:val="none" w:sz="0" w:space="0" w:color="auto"/>
                  </w:divBdr>
                  <w:divsChild>
                    <w:div w:id="766468281">
                      <w:marLeft w:val="0"/>
                      <w:marRight w:val="0"/>
                      <w:marTop w:val="0"/>
                      <w:marBottom w:val="0"/>
                      <w:divBdr>
                        <w:top w:val="none" w:sz="0" w:space="0" w:color="auto"/>
                        <w:left w:val="none" w:sz="0" w:space="0" w:color="auto"/>
                        <w:bottom w:val="none" w:sz="0" w:space="0" w:color="auto"/>
                        <w:right w:val="none" w:sz="0" w:space="0" w:color="auto"/>
                      </w:divBdr>
                    </w:div>
                    <w:div w:id="1403680155">
                      <w:marLeft w:val="0"/>
                      <w:marRight w:val="0"/>
                      <w:marTop w:val="0"/>
                      <w:marBottom w:val="0"/>
                      <w:divBdr>
                        <w:top w:val="none" w:sz="0" w:space="0" w:color="auto"/>
                        <w:left w:val="none" w:sz="0" w:space="0" w:color="auto"/>
                        <w:bottom w:val="none" w:sz="0" w:space="0" w:color="auto"/>
                        <w:right w:val="none" w:sz="0" w:space="0" w:color="auto"/>
                      </w:divBdr>
                    </w:div>
                    <w:div w:id="1832796396">
                      <w:marLeft w:val="0"/>
                      <w:marRight w:val="0"/>
                      <w:marTop w:val="0"/>
                      <w:marBottom w:val="0"/>
                      <w:divBdr>
                        <w:top w:val="none" w:sz="0" w:space="0" w:color="auto"/>
                        <w:left w:val="none" w:sz="0" w:space="0" w:color="auto"/>
                        <w:bottom w:val="none" w:sz="0" w:space="0" w:color="auto"/>
                        <w:right w:val="none" w:sz="0" w:space="0" w:color="auto"/>
                      </w:divBdr>
                    </w:div>
                  </w:divsChild>
                </w:div>
                <w:div w:id="1290012314">
                  <w:marLeft w:val="0"/>
                  <w:marRight w:val="0"/>
                  <w:marTop w:val="0"/>
                  <w:marBottom w:val="0"/>
                  <w:divBdr>
                    <w:top w:val="none" w:sz="0" w:space="0" w:color="auto"/>
                    <w:left w:val="none" w:sz="0" w:space="0" w:color="auto"/>
                    <w:bottom w:val="none" w:sz="0" w:space="0" w:color="auto"/>
                    <w:right w:val="none" w:sz="0" w:space="0" w:color="auto"/>
                  </w:divBdr>
                  <w:divsChild>
                    <w:div w:id="1322466557">
                      <w:marLeft w:val="0"/>
                      <w:marRight w:val="0"/>
                      <w:marTop w:val="0"/>
                      <w:marBottom w:val="0"/>
                      <w:divBdr>
                        <w:top w:val="none" w:sz="0" w:space="0" w:color="auto"/>
                        <w:left w:val="none" w:sz="0" w:space="0" w:color="auto"/>
                        <w:bottom w:val="none" w:sz="0" w:space="0" w:color="auto"/>
                        <w:right w:val="none" w:sz="0" w:space="0" w:color="auto"/>
                      </w:divBdr>
                    </w:div>
                  </w:divsChild>
                </w:div>
                <w:div w:id="1291135600">
                  <w:marLeft w:val="0"/>
                  <w:marRight w:val="0"/>
                  <w:marTop w:val="0"/>
                  <w:marBottom w:val="0"/>
                  <w:divBdr>
                    <w:top w:val="none" w:sz="0" w:space="0" w:color="auto"/>
                    <w:left w:val="none" w:sz="0" w:space="0" w:color="auto"/>
                    <w:bottom w:val="none" w:sz="0" w:space="0" w:color="auto"/>
                    <w:right w:val="none" w:sz="0" w:space="0" w:color="auto"/>
                  </w:divBdr>
                  <w:divsChild>
                    <w:div w:id="1415737157">
                      <w:marLeft w:val="0"/>
                      <w:marRight w:val="0"/>
                      <w:marTop w:val="0"/>
                      <w:marBottom w:val="0"/>
                      <w:divBdr>
                        <w:top w:val="none" w:sz="0" w:space="0" w:color="auto"/>
                        <w:left w:val="none" w:sz="0" w:space="0" w:color="auto"/>
                        <w:bottom w:val="none" w:sz="0" w:space="0" w:color="auto"/>
                        <w:right w:val="none" w:sz="0" w:space="0" w:color="auto"/>
                      </w:divBdr>
                    </w:div>
                  </w:divsChild>
                </w:div>
                <w:div w:id="1889949307">
                  <w:marLeft w:val="0"/>
                  <w:marRight w:val="0"/>
                  <w:marTop w:val="0"/>
                  <w:marBottom w:val="0"/>
                  <w:divBdr>
                    <w:top w:val="none" w:sz="0" w:space="0" w:color="auto"/>
                    <w:left w:val="none" w:sz="0" w:space="0" w:color="auto"/>
                    <w:bottom w:val="none" w:sz="0" w:space="0" w:color="auto"/>
                    <w:right w:val="none" w:sz="0" w:space="0" w:color="auto"/>
                  </w:divBdr>
                  <w:divsChild>
                    <w:div w:id="87310440">
                      <w:marLeft w:val="0"/>
                      <w:marRight w:val="0"/>
                      <w:marTop w:val="0"/>
                      <w:marBottom w:val="0"/>
                      <w:divBdr>
                        <w:top w:val="none" w:sz="0" w:space="0" w:color="auto"/>
                        <w:left w:val="none" w:sz="0" w:space="0" w:color="auto"/>
                        <w:bottom w:val="none" w:sz="0" w:space="0" w:color="auto"/>
                        <w:right w:val="none" w:sz="0" w:space="0" w:color="auto"/>
                      </w:divBdr>
                    </w:div>
                    <w:div w:id="841548203">
                      <w:marLeft w:val="0"/>
                      <w:marRight w:val="0"/>
                      <w:marTop w:val="0"/>
                      <w:marBottom w:val="0"/>
                      <w:divBdr>
                        <w:top w:val="none" w:sz="0" w:space="0" w:color="auto"/>
                        <w:left w:val="none" w:sz="0" w:space="0" w:color="auto"/>
                        <w:bottom w:val="none" w:sz="0" w:space="0" w:color="auto"/>
                        <w:right w:val="none" w:sz="0" w:space="0" w:color="auto"/>
                      </w:divBdr>
                    </w:div>
                  </w:divsChild>
                </w:div>
                <w:div w:id="2107071550">
                  <w:marLeft w:val="0"/>
                  <w:marRight w:val="0"/>
                  <w:marTop w:val="0"/>
                  <w:marBottom w:val="0"/>
                  <w:divBdr>
                    <w:top w:val="none" w:sz="0" w:space="0" w:color="auto"/>
                    <w:left w:val="none" w:sz="0" w:space="0" w:color="auto"/>
                    <w:bottom w:val="none" w:sz="0" w:space="0" w:color="auto"/>
                    <w:right w:val="none" w:sz="0" w:space="0" w:color="auto"/>
                  </w:divBdr>
                  <w:divsChild>
                    <w:div w:id="42507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196918">
          <w:marLeft w:val="0"/>
          <w:marRight w:val="0"/>
          <w:marTop w:val="0"/>
          <w:marBottom w:val="0"/>
          <w:divBdr>
            <w:top w:val="none" w:sz="0" w:space="0" w:color="auto"/>
            <w:left w:val="none" w:sz="0" w:space="0" w:color="auto"/>
            <w:bottom w:val="none" w:sz="0" w:space="0" w:color="auto"/>
            <w:right w:val="none" w:sz="0" w:space="0" w:color="auto"/>
          </w:divBdr>
        </w:div>
        <w:div w:id="466166577">
          <w:marLeft w:val="0"/>
          <w:marRight w:val="0"/>
          <w:marTop w:val="0"/>
          <w:marBottom w:val="0"/>
          <w:divBdr>
            <w:top w:val="none" w:sz="0" w:space="0" w:color="auto"/>
            <w:left w:val="none" w:sz="0" w:space="0" w:color="auto"/>
            <w:bottom w:val="none" w:sz="0" w:space="0" w:color="auto"/>
            <w:right w:val="none" w:sz="0" w:space="0" w:color="auto"/>
          </w:divBdr>
        </w:div>
        <w:div w:id="520046466">
          <w:marLeft w:val="0"/>
          <w:marRight w:val="0"/>
          <w:marTop w:val="0"/>
          <w:marBottom w:val="0"/>
          <w:divBdr>
            <w:top w:val="none" w:sz="0" w:space="0" w:color="auto"/>
            <w:left w:val="none" w:sz="0" w:space="0" w:color="auto"/>
            <w:bottom w:val="none" w:sz="0" w:space="0" w:color="auto"/>
            <w:right w:val="none" w:sz="0" w:space="0" w:color="auto"/>
          </w:divBdr>
        </w:div>
        <w:div w:id="521020207">
          <w:marLeft w:val="0"/>
          <w:marRight w:val="0"/>
          <w:marTop w:val="0"/>
          <w:marBottom w:val="0"/>
          <w:divBdr>
            <w:top w:val="none" w:sz="0" w:space="0" w:color="auto"/>
            <w:left w:val="none" w:sz="0" w:space="0" w:color="auto"/>
            <w:bottom w:val="none" w:sz="0" w:space="0" w:color="auto"/>
            <w:right w:val="none" w:sz="0" w:space="0" w:color="auto"/>
          </w:divBdr>
        </w:div>
        <w:div w:id="615524911">
          <w:marLeft w:val="0"/>
          <w:marRight w:val="0"/>
          <w:marTop w:val="0"/>
          <w:marBottom w:val="0"/>
          <w:divBdr>
            <w:top w:val="none" w:sz="0" w:space="0" w:color="auto"/>
            <w:left w:val="none" w:sz="0" w:space="0" w:color="auto"/>
            <w:bottom w:val="none" w:sz="0" w:space="0" w:color="auto"/>
            <w:right w:val="none" w:sz="0" w:space="0" w:color="auto"/>
          </w:divBdr>
        </w:div>
        <w:div w:id="625697381">
          <w:marLeft w:val="0"/>
          <w:marRight w:val="0"/>
          <w:marTop w:val="0"/>
          <w:marBottom w:val="0"/>
          <w:divBdr>
            <w:top w:val="none" w:sz="0" w:space="0" w:color="auto"/>
            <w:left w:val="none" w:sz="0" w:space="0" w:color="auto"/>
            <w:bottom w:val="none" w:sz="0" w:space="0" w:color="auto"/>
            <w:right w:val="none" w:sz="0" w:space="0" w:color="auto"/>
          </w:divBdr>
        </w:div>
        <w:div w:id="647593265">
          <w:marLeft w:val="0"/>
          <w:marRight w:val="0"/>
          <w:marTop w:val="0"/>
          <w:marBottom w:val="0"/>
          <w:divBdr>
            <w:top w:val="none" w:sz="0" w:space="0" w:color="auto"/>
            <w:left w:val="none" w:sz="0" w:space="0" w:color="auto"/>
            <w:bottom w:val="none" w:sz="0" w:space="0" w:color="auto"/>
            <w:right w:val="none" w:sz="0" w:space="0" w:color="auto"/>
          </w:divBdr>
        </w:div>
        <w:div w:id="781806667">
          <w:marLeft w:val="0"/>
          <w:marRight w:val="0"/>
          <w:marTop w:val="0"/>
          <w:marBottom w:val="0"/>
          <w:divBdr>
            <w:top w:val="none" w:sz="0" w:space="0" w:color="auto"/>
            <w:left w:val="none" w:sz="0" w:space="0" w:color="auto"/>
            <w:bottom w:val="none" w:sz="0" w:space="0" w:color="auto"/>
            <w:right w:val="none" w:sz="0" w:space="0" w:color="auto"/>
          </w:divBdr>
        </w:div>
        <w:div w:id="798957667">
          <w:marLeft w:val="0"/>
          <w:marRight w:val="0"/>
          <w:marTop w:val="0"/>
          <w:marBottom w:val="0"/>
          <w:divBdr>
            <w:top w:val="none" w:sz="0" w:space="0" w:color="auto"/>
            <w:left w:val="none" w:sz="0" w:space="0" w:color="auto"/>
            <w:bottom w:val="none" w:sz="0" w:space="0" w:color="auto"/>
            <w:right w:val="none" w:sz="0" w:space="0" w:color="auto"/>
          </w:divBdr>
        </w:div>
        <w:div w:id="814368754">
          <w:marLeft w:val="0"/>
          <w:marRight w:val="0"/>
          <w:marTop w:val="0"/>
          <w:marBottom w:val="0"/>
          <w:divBdr>
            <w:top w:val="none" w:sz="0" w:space="0" w:color="auto"/>
            <w:left w:val="none" w:sz="0" w:space="0" w:color="auto"/>
            <w:bottom w:val="none" w:sz="0" w:space="0" w:color="auto"/>
            <w:right w:val="none" w:sz="0" w:space="0" w:color="auto"/>
          </w:divBdr>
        </w:div>
        <w:div w:id="827089264">
          <w:marLeft w:val="0"/>
          <w:marRight w:val="0"/>
          <w:marTop w:val="0"/>
          <w:marBottom w:val="0"/>
          <w:divBdr>
            <w:top w:val="none" w:sz="0" w:space="0" w:color="auto"/>
            <w:left w:val="none" w:sz="0" w:space="0" w:color="auto"/>
            <w:bottom w:val="none" w:sz="0" w:space="0" w:color="auto"/>
            <w:right w:val="none" w:sz="0" w:space="0" w:color="auto"/>
          </w:divBdr>
        </w:div>
        <w:div w:id="897861313">
          <w:marLeft w:val="0"/>
          <w:marRight w:val="0"/>
          <w:marTop w:val="0"/>
          <w:marBottom w:val="0"/>
          <w:divBdr>
            <w:top w:val="none" w:sz="0" w:space="0" w:color="auto"/>
            <w:left w:val="none" w:sz="0" w:space="0" w:color="auto"/>
            <w:bottom w:val="none" w:sz="0" w:space="0" w:color="auto"/>
            <w:right w:val="none" w:sz="0" w:space="0" w:color="auto"/>
          </w:divBdr>
        </w:div>
        <w:div w:id="912202164">
          <w:marLeft w:val="0"/>
          <w:marRight w:val="0"/>
          <w:marTop w:val="0"/>
          <w:marBottom w:val="0"/>
          <w:divBdr>
            <w:top w:val="none" w:sz="0" w:space="0" w:color="auto"/>
            <w:left w:val="none" w:sz="0" w:space="0" w:color="auto"/>
            <w:bottom w:val="none" w:sz="0" w:space="0" w:color="auto"/>
            <w:right w:val="none" w:sz="0" w:space="0" w:color="auto"/>
          </w:divBdr>
        </w:div>
        <w:div w:id="921186000">
          <w:marLeft w:val="0"/>
          <w:marRight w:val="0"/>
          <w:marTop w:val="0"/>
          <w:marBottom w:val="0"/>
          <w:divBdr>
            <w:top w:val="none" w:sz="0" w:space="0" w:color="auto"/>
            <w:left w:val="none" w:sz="0" w:space="0" w:color="auto"/>
            <w:bottom w:val="none" w:sz="0" w:space="0" w:color="auto"/>
            <w:right w:val="none" w:sz="0" w:space="0" w:color="auto"/>
          </w:divBdr>
        </w:div>
        <w:div w:id="969284839">
          <w:marLeft w:val="0"/>
          <w:marRight w:val="0"/>
          <w:marTop w:val="0"/>
          <w:marBottom w:val="0"/>
          <w:divBdr>
            <w:top w:val="none" w:sz="0" w:space="0" w:color="auto"/>
            <w:left w:val="none" w:sz="0" w:space="0" w:color="auto"/>
            <w:bottom w:val="none" w:sz="0" w:space="0" w:color="auto"/>
            <w:right w:val="none" w:sz="0" w:space="0" w:color="auto"/>
          </w:divBdr>
        </w:div>
        <w:div w:id="980574656">
          <w:marLeft w:val="0"/>
          <w:marRight w:val="0"/>
          <w:marTop w:val="0"/>
          <w:marBottom w:val="0"/>
          <w:divBdr>
            <w:top w:val="none" w:sz="0" w:space="0" w:color="auto"/>
            <w:left w:val="none" w:sz="0" w:space="0" w:color="auto"/>
            <w:bottom w:val="none" w:sz="0" w:space="0" w:color="auto"/>
            <w:right w:val="none" w:sz="0" w:space="0" w:color="auto"/>
          </w:divBdr>
        </w:div>
        <w:div w:id="987323087">
          <w:marLeft w:val="0"/>
          <w:marRight w:val="0"/>
          <w:marTop w:val="0"/>
          <w:marBottom w:val="0"/>
          <w:divBdr>
            <w:top w:val="none" w:sz="0" w:space="0" w:color="auto"/>
            <w:left w:val="none" w:sz="0" w:space="0" w:color="auto"/>
            <w:bottom w:val="none" w:sz="0" w:space="0" w:color="auto"/>
            <w:right w:val="none" w:sz="0" w:space="0" w:color="auto"/>
          </w:divBdr>
        </w:div>
        <w:div w:id="1065641381">
          <w:marLeft w:val="0"/>
          <w:marRight w:val="0"/>
          <w:marTop w:val="0"/>
          <w:marBottom w:val="0"/>
          <w:divBdr>
            <w:top w:val="none" w:sz="0" w:space="0" w:color="auto"/>
            <w:left w:val="none" w:sz="0" w:space="0" w:color="auto"/>
            <w:bottom w:val="none" w:sz="0" w:space="0" w:color="auto"/>
            <w:right w:val="none" w:sz="0" w:space="0" w:color="auto"/>
          </w:divBdr>
        </w:div>
        <w:div w:id="1094473969">
          <w:marLeft w:val="0"/>
          <w:marRight w:val="0"/>
          <w:marTop w:val="0"/>
          <w:marBottom w:val="0"/>
          <w:divBdr>
            <w:top w:val="none" w:sz="0" w:space="0" w:color="auto"/>
            <w:left w:val="none" w:sz="0" w:space="0" w:color="auto"/>
            <w:bottom w:val="none" w:sz="0" w:space="0" w:color="auto"/>
            <w:right w:val="none" w:sz="0" w:space="0" w:color="auto"/>
          </w:divBdr>
        </w:div>
        <w:div w:id="1122309018">
          <w:marLeft w:val="0"/>
          <w:marRight w:val="0"/>
          <w:marTop w:val="0"/>
          <w:marBottom w:val="0"/>
          <w:divBdr>
            <w:top w:val="none" w:sz="0" w:space="0" w:color="auto"/>
            <w:left w:val="none" w:sz="0" w:space="0" w:color="auto"/>
            <w:bottom w:val="none" w:sz="0" w:space="0" w:color="auto"/>
            <w:right w:val="none" w:sz="0" w:space="0" w:color="auto"/>
          </w:divBdr>
        </w:div>
        <w:div w:id="1136876571">
          <w:marLeft w:val="0"/>
          <w:marRight w:val="0"/>
          <w:marTop w:val="0"/>
          <w:marBottom w:val="0"/>
          <w:divBdr>
            <w:top w:val="none" w:sz="0" w:space="0" w:color="auto"/>
            <w:left w:val="none" w:sz="0" w:space="0" w:color="auto"/>
            <w:bottom w:val="none" w:sz="0" w:space="0" w:color="auto"/>
            <w:right w:val="none" w:sz="0" w:space="0" w:color="auto"/>
          </w:divBdr>
        </w:div>
        <w:div w:id="1140421603">
          <w:marLeft w:val="0"/>
          <w:marRight w:val="0"/>
          <w:marTop w:val="0"/>
          <w:marBottom w:val="0"/>
          <w:divBdr>
            <w:top w:val="none" w:sz="0" w:space="0" w:color="auto"/>
            <w:left w:val="none" w:sz="0" w:space="0" w:color="auto"/>
            <w:bottom w:val="none" w:sz="0" w:space="0" w:color="auto"/>
            <w:right w:val="none" w:sz="0" w:space="0" w:color="auto"/>
          </w:divBdr>
        </w:div>
        <w:div w:id="1178501007">
          <w:marLeft w:val="0"/>
          <w:marRight w:val="0"/>
          <w:marTop w:val="0"/>
          <w:marBottom w:val="0"/>
          <w:divBdr>
            <w:top w:val="none" w:sz="0" w:space="0" w:color="auto"/>
            <w:left w:val="none" w:sz="0" w:space="0" w:color="auto"/>
            <w:bottom w:val="none" w:sz="0" w:space="0" w:color="auto"/>
            <w:right w:val="none" w:sz="0" w:space="0" w:color="auto"/>
          </w:divBdr>
        </w:div>
        <w:div w:id="1191719081">
          <w:marLeft w:val="0"/>
          <w:marRight w:val="0"/>
          <w:marTop w:val="0"/>
          <w:marBottom w:val="0"/>
          <w:divBdr>
            <w:top w:val="none" w:sz="0" w:space="0" w:color="auto"/>
            <w:left w:val="none" w:sz="0" w:space="0" w:color="auto"/>
            <w:bottom w:val="none" w:sz="0" w:space="0" w:color="auto"/>
            <w:right w:val="none" w:sz="0" w:space="0" w:color="auto"/>
          </w:divBdr>
        </w:div>
        <w:div w:id="1194222570">
          <w:marLeft w:val="0"/>
          <w:marRight w:val="0"/>
          <w:marTop w:val="0"/>
          <w:marBottom w:val="0"/>
          <w:divBdr>
            <w:top w:val="none" w:sz="0" w:space="0" w:color="auto"/>
            <w:left w:val="none" w:sz="0" w:space="0" w:color="auto"/>
            <w:bottom w:val="none" w:sz="0" w:space="0" w:color="auto"/>
            <w:right w:val="none" w:sz="0" w:space="0" w:color="auto"/>
          </w:divBdr>
        </w:div>
        <w:div w:id="1199515765">
          <w:marLeft w:val="0"/>
          <w:marRight w:val="0"/>
          <w:marTop w:val="0"/>
          <w:marBottom w:val="0"/>
          <w:divBdr>
            <w:top w:val="none" w:sz="0" w:space="0" w:color="auto"/>
            <w:left w:val="none" w:sz="0" w:space="0" w:color="auto"/>
            <w:bottom w:val="none" w:sz="0" w:space="0" w:color="auto"/>
            <w:right w:val="none" w:sz="0" w:space="0" w:color="auto"/>
          </w:divBdr>
        </w:div>
        <w:div w:id="1256937916">
          <w:marLeft w:val="0"/>
          <w:marRight w:val="0"/>
          <w:marTop w:val="0"/>
          <w:marBottom w:val="0"/>
          <w:divBdr>
            <w:top w:val="none" w:sz="0" w:space="0" w:color="auto"/>
            <w:left w:val="none" w:sz="0" w:space="0" w:color="auto"/>
            <w:bottom w:val="none" w:sz="0" w:space="0" w:color="auto"/>
            <w:right w:val="none" w:sz="0" w:space="0" w:color="auto"/>
          </w:divBdr>
        </w:div>
        <w:div w:id="1287856341">
          <w:marLeft w:val="0"/>
          <w:marRight w:val="0"/>
          <w:marTop w:val="0"/>
          <w:marBottom w:val="0"/>
          <w:divBdr>
            <w:top w:val="none" w:sz="0" w:space="0" w:color="auto"/>
            <w:left w:val="none" w:sz="0" w:space="0" w:color="auto"/>
            <w:bottom w:val="none" w:sz="0" w:space="0" w:color="auto"/>
            <w:right w:val="none" w:sz="0" w:space="0" w:color="auto"/>
          </w:divBdr>
        </w:div>
        <w:div w:id="1295336107">
          <w:marLeft w:val="0"/>
          <w:marRight w:val="0"/>
          <w:marTop w:val="0"/>
          <w:marBottom w:val="0"/>
          <w:divBdr>
            <w:top w:val="none" w:sz="0" w:space="0" w:color="auto"/>
            <w:left w:val="none" w:sz="0" w:space="0" w:color="auto"/>
            <w:bottom w:val="none" w:sz="0" w:space="0" w:color="auto"/>
            <w:right w:val="none" w:sz="0" w:space="0" w:color="auto"/>
          </w:divBdr>
        </w:div>
        <w:div w:id="1403214192">
          <w:marLeft w:val="0"/>
          <w:marRight w:val="0"/>
          <w:marTop w:val="0"/>
          <w:marBottom w:val="0"/>
          <w:divBdr>
            <w:top w:val="none" w:sz="0" w:space="0" w:color="auto"/>
            <w:left w:val="none" w:sz="0" w:space="0" w:color="auto"/>
            <w:bottom w:val="none" w:sz="0" w:space="0" w:color="auto"/>
            <w:right w:val="none" w:sz="0" w:space="0" w:color="auto"/>
          </w:divBdr>
        </w:div>
        <w:div w:id="1429351253">
          <w:marLeft w:val="0"/>
          <w:marRight w:val="0"/>
          <w:marTop w:val="0"/>
          <w:marBottom w:val="0"/>
          <w:divBdr>
            <w:top w:val="none" w:sz="0" w:space="0" w:color="auto"/>
            <w:left w:val="none" w:sz="0" w:space="0" w:color="auto"/>
            <w:bottom w:val="none" w:sz="0" w:space="0" w:color="auto"/>
            <w:right w:val="none" w:sz="0" w:space="0" w:color="auto"/>
          </w:divBdr>
        </w:div>
        <w:div w:id="1483234943">
          <w:marLeft w:val="0"/>
          <w:marRight w:val="0"/>
          <w:marTop w:val="0"/>
          <w:marBottom w:val="0"/>
          <w:divBdr>
            <w:top w:val="none" w:sz="0" w:space="0" w:color="auto"/>
            <w:left w:val="none" w:sz="0" w:space="0" w:color="auto"/>
            <w:bottom w:val="none" w:sz="0" w:space="0" w:color="auto"/>
            <w:right w:val="none" w:sz="0" w:space="0" w:color="auto"/>
          </w:divBdr>
        </w:div>
        <w:div w:id="1485854954">
          <w:marLeft w:val="0"/>
          <w:marRight w:val="0"/>
          <w:marTop w:val="0"/>
          <w:marBottom w:val="0"/>
          <w:divBdr>
            <w:top w:val="none" w:sz="0" w:space="0" w:color="auto"/>
            <w:left w:val="none" w:sz="0" w:space="0" w:color="auto"/>
            <w:bottom w:val="none" w:sz="0" w:space="0" w:color="auto"/>
            <w:right w:val="none" w:sz="0" w:space="0" w:color="auto"/>
          </w:divBdr>
        </w:div>
        <w:div w:id="1487867110">
          <w:marLeft w:val="0"/>
          <w:marRight w:val="0"/>
          <w:marTop w:val="0"/>
          <w:marBottom w:val="0"/>
          <w:divBdr>
            <w:top w:val="none" w:sz="0" w:space="0" w:color="auto"/>
            <w:left w:val="none" w:sz="0" w:space="0" w:color="auto"/>
            <w:bottom w:val="none" w:sz="0" w:space="0" w:color="auto"/>
            <w:right w:val="none" w:sz="0" w:space="0" w:color="auto"/>
          </w:divBdr>
        </w:div>
        <w:div w:id="1537889837">
          <w:marLeft w:val="0"/>
          <w:marRight w:val="0"/>
          <w:marTop w:val="0"/>
          <w:marBottom w:val="0"/>
          <w:divBdr>
            <w:top w:val="none" w:sz="0" w:space="0" w:color="auto"/>
            <w:left w:val="none" w:sz="0" w:space="0" w:color="auto"/>
            <w:bottom w:val="none" w:sz="0" w:space="0" w:color="auto"/>
            <w:right w:val="none" w:sz="0" w:space="0" w:color="auto"/>
          </w:divBdr>
        </w:div>
        <w:div w:id="1599096706">
          <w:marLeft w:val="0"/>
          <w:marRight w:val="0"/>
          <w:marTop w:val="0"/>
          <w:marBottom w:val="0"/>
          <w:divBdr>
            <w:top w:val="none" w:sz="0" w:space="0" w:color="auto"/>
            <w:left w:val="none" w:sz="0" w:space="0" w:color="auto"/>
            <w:bottom w:val="none" w:sz="0" w:space="0" w:color="auto"/>
            <w:right w:val="none" w:sz="0" w:space="0" w:color="auto"/>
          </w:divBdr>
        </w:div>
        <w:div w:id="1633943960">
          <w:marLeft w:val="0"/>
          <w:marRight w:val="0"/>
          <w:marTop w:val="0"/>
          <w:marBottom w:val="0"/>
          <w:divBdr>
            <w:top w:val="none" w:sz="0" w:space="0" w:color="auto"/>
            <w:left w:val="none" w:sz="0" w:space="0" w:color="auto"/>
            <w:bottom w:val="none" w:sz="0" w:space="0" w:color="auto"/>
            <w:right w:val="none" w:sz="0" w:space="0" w:color="auto"/>
          </w:divBdr>
        </w:div>
        <w:div w:id="1637950732">
          <w:marLeft w:val="0"/>
          <w:marRight w:val="0"/>
          <w:marTop w:val="0"/>
          <w:marBottom w:val="0"/>
          <w:divBdr>
            <w:top w:val="none" w:sz="0" w:space="0" w:color="auto"/>
            <w:left w:val="none" w:sz="0" w:space="0" w:color="auto"/>
            <w:bottom w:val="none" w:sz="0" w:space="0" w:color="auto"/>
            <w:right w:val="none" w:sz="0" w:space="0" w:color="auto"/>
          </w:divBdr>
        </w:div>
        <w:div w:id="1680349285">
          <w:marLeft w:val="0"/>
          <w:marRight w:val="0"/>
          <w:marTop w:val="0"/>
          <w:marBottom w:val="0"/>
          <w:divBdr>
            <w:top w:val="none" w:sz="0" w:space="0" w:color="auto"/>
            <w:left w:val="none" w:sz="0" w:space="0" w:color="auto"/>
            <w:bottom w:val="none" w:sz="0" w:space="0" w:color="auto"/>
            <w:right w:val="none" w:sz="0" w:space="0" w:color="auto"/>
          </w:divBdr>
          <w:divsChild>
            <w:div w:id="1658144031">
              <w:marLeft w:val="-75"/>
              <w:marRight w:val="0"/>
              <w:marTop w:val="30"/>
              <w:marBottom w:val="30"/>
              <w:divBdr>
                <w:top w:val="none" w:sz="0" w:space="0" w:color="auto"/>
                <w:left w:val="none" w:sz="0" w:space="0" w:color="auto"/>
                <w:bottom w:val="none" w:sz="0" w:space="0" w:color="auto"/>
                <w:right w:val="none" w:sz="0" w:space="0" w:color="auto"/>
              </w:divBdr>
              <w:divsChild>
                <w:div w:id="117067461">
                  <w:marLeft w:val="0"/>
                  <w:marRight w:val="0"/>
                  <w:marTop w:val="0"/>
                  <w:marBottom w:val="0"/>
                  <w:divBdr>
                    <w:top w:val="none" w:sz="0" w:space="0" w:color="auto"/>
                    <w:left w:val="none" w:sz="0" w:space="0" w:color="auto"/>
                    <w:bottom w:val="none" w:sz="0" w:space="0" w:color="auto"/>
                    <w:right w:val="none" w:sz="0" w:space="0" w:color="auto"/>
                  </w:divBdr>
                  <w:divsChild>
                    <w:div w:id="1555192185">
                      <w:marLeft w:val="0"/>
                      <w:marRight w:val="0"/>
                      <w:marTop w:val="0"/>
                      <w:marBottom w:val="0"/>
                      <w:divBdr>
                        <w:top w:val="none" w:sz="0" w:space="0" w:color="auto"/>
                        <w:left w:val="none" w:sz="0" w:space="0" w:color="auto"/>
                        <w:bottom w:val="none" w:sz="0" w:space="0" w:color="auto"/>
                        <w:right w:val="none" w:sz="0" w:space="0" w:color="auto"/>
                      </w:divBdr>
                    </w:div>
                  </w:divsChild>
                </w:div>
                <w:div w:id="274412939">
                  <w:marLeft w:val="0"/>
                  <w:marRight w:val="0"/>
                  <w:marTop w:val="0"/>
                  <w:marBottom w:val="0"/>
                  <w:divBdr>
                    <w:top w:val="none" w:sz="0" w:space="0" w:color="auto"/>
                    <w:left w:val="none" w:sz="0" w:space="0" w:color="auto"/>
                    <w:bottom w:val="none" w:sz="0" w:space="0" w:color="auto"/>
                    <w:right w:val="none" w:sz="0" w:space="0" w:color="auto"/>
                  </w:divBdr>
                  <w:divsChild>
                    <w:div w:id="106197307">
                      <w:marLeft w:val="0"/>
                      <w:marRight w:val="0"/>
                      <w:marTop w:val="0"/>
                      <w:marBottom w:val="0"/>
                      <w:divBdr>
                        <w:top w:val="none" w:sz="0" w:space="0" w:color="auto"/>
                        <w:left w:val="none" w:sz="0" w:space="0" w:color="auto"/>
                        <w:bottom w:val="none" w:sz="0" w:space="0" w:color="auto"/>
                        <w:right w:val="none" w:sz="0" w:space="0" w:color="auto"/>
                      </w:divBdr>
                    </w:div>
                  </w:divsChild>
                </w:div>
                <w:div w:id="334306426">
                  <w:marLeft w:val="0"/>
                  <w:marRight w:val="0"/>
                  <w:marTop w:val="0"/>
                  <w:marBottom w:val="0"/>
                  <w:divBdr>
                    <w:top w:val="none" w:sz="0" w:space="0" w:color="auto"/>
                    <w:left w:val="none" w:sz="0" w:space="0" w:color="auto"/>
                    <w:bottom w:val="none" w:sz="0" w:space="0" w:color="auto"/>
                    <w:right w:val="none" w:sz="0" w:space="0" w:color="auto"/>
                  </w:divBdr>
                  <w:divsChild>
                    <w:div w:id="1462922091">
                      <w:marLeft w:val="0"/>
                      <w:marRight w:val="0"/>
                      <w:marTop w:val="0"/>
                      <w:marBottom w:val="0"/>
                      <w:divBdr>
                        <w:top w:val="none" w:sz="0" w:space="0" w:color="auto"/>
                        <w:left w:val="none" w:sz="0" w:space="0" w:color="auto"/>
                        <w:bottom w:val="none" w:sz="0" w:space="0" w:color="auto"/>
                        <w:right w:val="none" w:sz="0" w:space="0" w:color="auto"/>
                      </w:divBdr>
                    </w:div>
                  </w:divsChild>
                </w:div>
                <w:div w:id="931089059">
                  <w:marLeft w:val="0"/>
                  <w:marRight w:val="0"/>
                  <w:marTop w:val="0"/>
                  <w:marBottom w:val="0"/>
                  <w:divBdr>
                    <w:top w:val="none" w:sz="0" w:space="0" w:color="auto"/>
                    <w:left w:val="none" w:sz="0" w:space="0" w:color="auto"/>
                    <w:bottom w:val="none" w:sz="0" w:space="0" w:color="auto"/>
                    <w:right w:val="none" w:sz="0" w:space="0" w:color="auto"/>
                  </w:divBdr>
                  <w:divsChild>
                    <w:div w:id="847208389">
                      <w:marLeft w:val="0"/>
                      <w:marRight w:val="0"/>
                      <w:marTop w:val="0"/>
                      <w:marBottom w:val="0"/>
                      <w:divBdr>
                        <w:top w:val="none" w:sz="0" w:space="0" w:color="auto"/>
                        <w:left w:val="none" w:sz="0" w:space="0" w:color="auto"/>
                        <w:bottom w:val="none" w:sz="0" w:space="0" w:color="auto"/>
                        <w:right w:val="none" w:sz="0" w:space="0" w:color="auto"/>
                      </w:divBdr>
                    </w:div>
                  </w:divsChild>
                </w:div>
                <w:div w:id="937834991">
                  <w:marLeft w:val="0"/>
                  <w:marRight w:val="0"/>
                  <w:marTop w:val="0"/>
                  <w:marBottom w:val="0"/>
                  <w:divBdr>
                    <w:top w:val="none" w:sz="0" w:space="0" w:color="auto"/>
                    <w:left w:val="none" w:sz="0" w:space="0" w:color="auto"/>
                    <w:bottom w:val="none" w:sz="0" w:space="0" w:color="auto"/>
                    <w:right w:val="none" w:sz="0" w:space="0" w:color="auto"/>
                  </w:divBdr>
                  <w:divsChild>
                    <w:div w:id="502546254">
                      <w:marLeft w:val="0"/>
                      <w:marRight w:val="0"/>
                      <w:marTop w:val="0"/>
                      <w:marBottom w:val="0"/>
                      <w:divBdr>
                        <w:top w:val="none" w:sz="0" w:space="0" w:color="auto"/>
                        <w:left w:val="none" w:sz="0" w:space="0" w:color="auto"/>
                        <w:bottom w:val="none" w:sz="0" w:space="0" w:color="auto"/>
                        <w:right w:val="none" w:sz="0" w:space="0" w:color="auto"/>
                      </w:divBdr>
                    </w:div>
                  </w:divsChild>
                </w:div>
                <w:div w:id="1341159798">
                  <w:marLeft w:val="0"/>
                  <w:marRight w:val="0"/>
                  <w:marTop w:val="0"/>
                  <w:marBottom w:val="0"/>
                  <w:divBdr>
                    <w:top w:val="none" w:sz="0" w:space="0" w:color="auto"/>
                    <w:left w:val="none" w:sz="0" w:space="0" w:color="auto"/>
                    <w:bottom w:val="none" w:sz="0" w:space="0" w:color="auto"/>
                    <w:right w:val="none" w:sz="0" w:space="0" w:color="auto"/>
                  </w:divBdr>
                  <w:divsChild>
                    <w:div w:id="516114386">
                      <w:marLeft w:val="0"/>
                      <w:marRight w:val="0"/>
                      <w:marTop w:val="0"/>
                      <w:marBottom w:val="0"/>
                      <w:divBdr>
                        <w:top w:val="none" w:sz="0" w:space="0" w:color="auto"/>
                        <w:left w:val="none" w:sz="0" w:space="0" w:color="auto"/>
                        <w:bottom w:val="none" w:sz="0" w:space="0" w:color="auto"/>
                        <w:right w:val="none" w:sz="0" w:space="0" w:color="auto"/>
                      </w:divBdr>
                    </w:div>
                  </w:divsChild>
                </w:div>
                <w:div w:id="1817410781">
                  <w:marLeft w:val="0"/>
                  <w:marRight w:val="0"/>
                  <w:marTop w:val="0"/>
                  <w:marBottom w:val="0"/>
                  <w:divBdr>
                    <w:top w:val="none" w:sz="0" w:space="0" w:color="auto"/>
                    <w:left w:val="none" w:sz="0" w:space="0" w:color="auto"/>
                    <w:bottom w:val="none" w:sz="0" w:space="0" w:color="auto"/>
                    <w:right w:val="none" w:sz="0" w:space="0" w:color="auto"/>
                  </w:divBdr>
                  <w:divsChild>
                    <w:div w:id="1556232933">
                      <w:marLeft w:val="0"/>
                      <w:marRight w:val="0"/>
                      <w:marTop w:val="0"/>
                      <w:marBottom w:val="0"/>
                      <w:divBdr>
                        <w:top w:val="none" w:sz="0" w:space="0" w:color="auto"/>
                        <w:left w:val="none" w:sz="0" w:space="0" w:color="auto"/>
                        <w:bottom w:val="none" w:sz="0" w:space="0" w:color="auto"/>
                        <w:right w:val="none" w:sz="0" w:space="0" w:color="auto"/>
                      </w:divBdr>
                    </w:div>
                    <w:div w:id="2104033623">
                      <w:marLeft w:val="0"/>
                      <w:marRight w:val="0"/>
                      <w:marTop w:val="0"/>
                      <w:marBottom w:val="0"/>
                      <w:divBdr>
                        <w:top w:val="none" w:sz="0" w:space="0" w:color="auto"/>
                        <w:left w:val="none" w:sz="0" w:space="0" w:color="auto"/>
                        <w:bottom w:val="none" w:sz="0" w:space="0" w:color="auto"/>
                        <w:right w:val="none" w:sz="0" w:space="0" w:color="auto"/>
                      </w:divBdr>
                    </w:div>
                  </w:divsChild>
                </w:div>
                <w:div w:id="2038578047">
                  <w:marLeft w:val="0"/>
                  <w:marRight w:val="0"/>
                  <w:marTop w:val="0"/>
                  <w:marBottom w:val="0"/>
                  <w:divBdr>
                    <w:top w:val="none" w:sz="0" w:space="0" w:color="auto"/>
                    <w:left w:val="none" w:sz="0" w:space="0" w:color="auto"/>
                    <w:bottom w:val="none" w:sz="0" w:space="0" w:color="auto"/>
                    <w:right w:val="none" w:sz="0" w:space="0" w:color="auto"/>
                  </w:divBdr>
                  <w:divsChild>
                    <w:div w:id="18259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059692">
          <w:marLeft w:val="0"/>
          <w:marRight w:val="0"/>
          <w:marTop w:val="0"/>
          <w:marBottom w:val="0"/>
          <w:divBdr>
            <w:top w:val="none" w:sz="0" w:space="0" w:color="auto"/>
            <w:left w:val="none" w:sz="0" w:space="0" w:color="auto"/>
            <w:bottom w:val="none" w:sz="0" w:space="0" w:color="auto"/>
            <w:right w:val="none" w:sz="0" w:space="0" w:color="auto"/>
          </w:divBdr>
        </w:div>
        <w:div w:id="1709716695">
          <w:marLeft w:val="0"/>
          <w:marRight w:val="0"/>
          <w:marTop w:val="0"/>
          <w:marBottom w:val="0"/>
          <w:divBdr>
            <w:top w:val="none" w:sz="0" w:space="0" w:color="auto"/>
            <w:left w:val="none" w:sz="0" w:space="0" w:color="auto"/>
            <w:bottom w:val="none" w:sz="0" w:space="0" w:color="auto"/>
            <w:right w:val="none" w:sz="0" w:space="0" w:color="auto"/>
          </w:divBdr>
        </w:div>
        <w:div w:id="1716809060">
          <w:marLeft w:val="0"/>
          <w:marRight w:val="0"/>
          <w:marTop w:val="0"/>
          <w:marBottom w:val="0"/>
          <w:divBdr>
            <w:top w:val="none" w:sz="0" w:space="0" w:color="auto"/>
            <w:left w:val="none" w:sz="0" w:space="0" w:color="auto"/>
            <w:bottom w:val="none" w:sz="0" w:space="0" w:color="auto"/>
            <w:right w:val="none" w:sz="0" w:space="0" w:color="auto"/>
          </w:divBdr>
        </w:div>
        <w:div w:id="1749498544">
          <w:marLeft w:val="0"/>
          <w:marRight w:val="0"/>
          <w:marTop w:val="0"/>
          <w:marBottom w:val="0"/>
          <w:divBdr>
            <w:top w:val="none" w:sz="0" w:space="0" w:color="auto"/>
            <w:left w:val="none" w:sz="0" w:space="0" w:color="auto"/>
            <w:bottom w:val="none" w:sz="0" w:space="0" w:color="auto"/>
            <w:right w:val="none" w:sz="0" w:space="0" w:color="auto"/>
          </w:divBdr>
        </w:div>
        <w:div w:id="1770930162">
          <w:marLeft w:val="0"/>
          <w:marRight w:val="0"/>
          <w:marTop w:val="0"/>
          <w:marBottom w:val="0"/>
          <w:divBdr>
            <w:top w:val="none" w:sz="0" w:space="0" w:color="auto"/>
            <w:left w:val="none" w:sz="0" w:space="0" w:color="auto"/>
            <w:bottom w:val="none" w:sz="0" w:space="0" w:color="auto"/>
            <w:right w:val="none" w:sz="0" w:space="0" w:color="auto"/>
          </w:divBdr>
        </w:div>
        <w:div w:id="1792044605">
          <w:marLeft w:val="0"/>
          <w:marRight w:val="0"/>
          <w:marTop w:val="0"/>
          <w:marBottom w:val="0"/>
          <w:divBdr>
            <w:top w:val="none" w:sz="0" w:space="0" w:color="auto"/>
            <w:left w:val="none" w:sz="0" w:space="0" w:color="auto"/>
            <w:bottom w:val="none" w:sz="0" w:space="0" w:color="auto"/>
            <w:right w:val="none" w:sz="0" w:space="0" w:color="auto"/>
          </w:divBdr>
        </w:div>
        <w:div w:id="1794908242">
          <w:marLeft w:val="0"/>
          <w:marRight w:val="0"/>
          <w:marTop w:val="0"/>
          <w:marBottom w:val="0"/>
          <w:divBdr>
            <w:top w:val="none" w:sz="0" w:space="0" w:color="auto"/>
            <w:left w:val="none" w:sz="0" w:space="0" w:color="auto"/>
            <w:bottom w:val="none" w:sz="0" w:space="0" w:color="auto"/>
            <w:right w:val="none" w:sz="0" w:space="0" w:color="auto"/>
          </w:divBdr>
        </w:div>
        <w:div w:id="1871068030">
          <w:marLeft w:val="0"/>
          <w:marRight w:val="0"/>
          <w:marTop w:val="0"/>
          <w:marBottom w:val="0"/>
          <w:divBdr>
            <w:top w:val="none" w:sz="0" w:space="0" w:color="auto"/>
            <w:left w:val="none" w:sz="0" w:space="0" w:color="auto"/>
            <w:bottom w:val="none" w:sz="0" w:space="0" w:color="auto"/>
            <w:right w:val="none" w:sz="0" w:space="0" w:color="auto"/>
          </w:divBdr>
        </w:div>
        <w:div w:id="2144692381">
          <w:marLeft w:val="0"/>
          <w:marRight w:val="0"/>
          <w:marTop w:val="0"/>
          <w:marBottom w:val="0"/>
          <w:divBdr>
            <w:top w:val="none" w:sz="0" w:space="0" w:color="auto"/>
            <w:left w:val="none" w:sz="0" w:space="0" w:color="auto"/>
            <w:bottom w:val="none" w:sz="0" w:space="0" w:color="auto"/>
            <w:right w:val="none" w:sz="0" w:space="0" w:color="auto"/>
          </w:divBdr>
        </w:div>
      </w:divsChild>
    </w:div>
    <w:div w:id="1171142356">
      <w:bodyDiv w:val="1"/>
      <w:marLeft w:val="0"/>
      <w:marRight w:val="0"/>
      <w:marTop w:val="0"/>
      <w:marBottom w:val="0"/>
      <w:divBdr>
        <w:top w:val="none" w:sz="0" w:space="0" w:color="auto"/>
        <w:left w:val="none" w:sz="0" w:space="0" w:color="auto"/>
        <w:bottom w:val="none" w:sz="0" w:space="0" w:color="auto"/>
        <w:right w:val="none" w:sz="0" w:space="0" w:color="auto"/>
      </w:divBdr>
      <w:divsChild>
        <w:div w:id="284822177">
          <w:marLeft w:val="0"/>
          <w:marRight w:val="0"/>
          <w:marTop w:val="0"/>
          <w:marBottom w:val="0"/>
          <w:divBdr>
            <w:top w:val="none" w:sz="0" w:space="0" w:color="auto"/>
            <w:left w:val="none" w:sz="0" w:space="0" w:color="auto"/>
            <w:bottom w:val="none" w:sz="0" w:space="0" w:color="auto"/>
            <w:right w:val="none" w:sz="0" w:space="0" w:color="auto"/>
          </w:divBdr>
        </w:div>
        <w:div w:id="609435146">
          <w:marLeft w:val="0"/>
          <w:marRight w:val="0"/>
          <w:marTop w:val="0"/>
          <w:marBottom w:val="0"/>
          <w:divBdr>
            <w:top w:val="none" w:sz="0" w:space="0" w:color="auto"/>
            <w:left w:val="none" w:sz="0" w:space="0" w:color="auto"/>
            <w:bottom w:val="none" w:sz="0" w:space="0" w:color="auto"/>
            <w:right w:val="none" w:sz="0" w:space="0" w:color="auto"/>
          </w:divBdr>
        </w:div>
        <w:div w:id="1450586451">
          <w:marLeft w:val="0"/>
          <w:marRight w:val="0"/>
          <w:marTop w:val="0"/>
          <w:marBottom w:val="0"/>
          <w:divBdr>
            <w:top w:val="none" w:sz="0" w:space="0" w:color="auto"/>
            <w:left w:val="none" w:sz="0" w:space="0" w:color="auto"/>
            <w:bottom w:val="none" w:sz="0" w:space="0" w:color="auto"/>
            <w:right w:val="none" w:sz="0" w:space="0" w:color="auto"/>
          </w:divBdr>
        </w:div>
        <w:div w:id="1714235389">
          <w:marLeft w:val="0"/>
          <w:marRight w:val="0"/>
          <w:marTop w:val="0"/>
          <w:marBottom w:val="0"/>
          <w:divBdr>
            <w:top w:val="none" w:sz="0" w:space="0" w:color="auto"/>
            <w:left w:val="none" w:sz="0" w:space="0" w:color="auto"/>
            <w:bottom w:val="none" w:sz="0" w:space="0" w:color="auto"/>
            <w:right w:val="none" w:sz="0" w:space="0" w:color="auto"/>
          </w:divBdr>
        </w:div>
      </w:divsChild>
    </w:div>
    <w:div w:id="1202666321">
      <w:bodyDiv w:val="1"/>
      <w:marLeft w:val="0"/>
      <w:marRight w:val="0"/>
      <w:marTop w:val="0"/>
      <w:marBottom w:val="0"/>
      <w:divBdr>
        <w:top w:val="none" w:sz="0" w:space="0" w:color="auto"/>
        <w:left w:val="none" w:sz="0" w:space="0" w:color="auto"/>
        <w:bottom w:val="none" w:sz="0" w:space="0" w:color="auto"/>
        <w:right w:val="none" w:sz="0" w:space="0" w:color="auto"/>
      </w:divBdr>
    </w:div>
    <w:div w:id="1289239692">
      <w:bodyDiv w:val="1"/>
      <w:marLeft w:val="0"/>
      <w:marRight w:val="0"/>
      <w:marTop w:val="0"/>
      <w:marBottom w:val="0"/>
      <w:divBdr>
        <w:top w:val="none" w:sz="0" w:space="0" w:color="auto"/>
        <w:left w:val="none" w:sz="0" w:space="0" w:color="auto"/>
        <w:bottom w:val="none" w:sz="0" w:space="0" w:color="auto"/>
        <w:right w:val="none" w:sz="0" w:space="0" w:color="auto"/>
      </w:divBdr>
    </w:div>
    <w:div w:id="1573927399">
      <w:bodyDiv w:val="1"/>
      <w:marLeft w:val="0"/>
      <w:marRight w:val="0"/>
      <w:marTop w:val="0"/>
      <w:marBottom w:val="0"/>
      <w:divBdr>
        <w:top w:val="none" w:sz="0" w:space="0" w:color="auto"/>
        <w:left w:val="none" w:sz="0" w:space="0" w:color="auto"/>
        <w:bottom w:val="none" w:sz="0" w:space="0" w:color="auto"/>
        <w:right w:val="none" w:sz="0" w:space="0" w:color="auto"/>
      </w:divBdr>
      <w:divsChild>
        <w:div w:id="9263300">
          <w:marLeft w:val="0"/>
          <w:marRight w:val="0"/>
          <w:marTop w:val="0"/>
          <w:marBottom w:val="0"/>
          <w:divBdr>
            <w:top w:val="none" w:sz="0" w:space="0" w:color="auto"/>
            <w:left w:val="none" w:sz="0" w:space="0" w:color="auto"/>
            <w:bottom w:val="none" w:sz="0" w:space="0" w:color="auto"/>
            <w:right w:val="none" w:sz="0" w:space="0" w:color="auto"/>
          </w:divBdr>
        </w:div>
        <w:div w:id="11609386">
          <w:marLeft w:val="0"/>
          <w:marRight w:val="0"/>
          <w:marTop w:val="0"/>
          <w:marBottom w:val="0"/>
          <w:divBdr>
            <w:top w:val="none" w:sz="0" w:space="0" w:color="auto"/>
            <w:left w:val="none" w:sz="0" w:space="0" w:color="auto"/>
            <w:bottom w:val="none" w:sz="0" w:space="0" w:color="auto"/>
            <w:right w:val="none" w:sz="0" w:space="0" w:color="auto"/>
          </w:divBdr>
        </w:div>
        <w:div w:id="71515816">
          <w:marLeft w:val="0"/>
          <w:marRight w:val="0"/>
          <w:marTop w:val="0"/>
          <w:marBottom w:val="0"/>
          <w:divBdr>
            <w:top w:val="none" w:sz="0" w:space="0" w:color="auto"/>
            <w:left w:val="none" w:sz="0" w:space="0" w:color="auto"/>
            <w:bottom w:val="none" w:sz="0" w:space="0" w:color="auto"/>
            <w:right w:val="none" w:sz="0" w:space="0" w:color="auto"/>
          </w:divBdr>
        </w:div>
        <w:div w:id="106973830">
          <w:marLeft w:val="0"/>
          <w:marRight w:val="0"/>
          <w:marTop w:val="0"/>
          <w:marBottom w:val="0"/>
          <w:divBdr>
            <w:top w:val="none" w:sz="0" w:space="0" w:color="auto"/>
            <w:left w:val="none" w:sz="0" w:space="0" w:color="auto"/>
            <w:bottom w:val="none" w:sz="0" w:space="0" w:color="auto"/>
            <w:right w:val="none" w:sz="0" w:space="0" w:color="auto"/>
          </w:divBdr>
        </w:div>
        <w:div w:id="166557951">
          <w:marLeft w:val="0"/>
          <w:marRight w:val="0"/>
          <w:marTop w:val="0"/>
          <w:marBottom w:val="0"/>
          <w:divBdr>
            <w:top w:val="none" w:sz="0" w:space="0" w:color="auto"/>
            <w:left w:val="none" w:sz="0" w:space="0" w:color="auto"/>
            <w:bottom w:val="none" w:sz="0" w:space="0" w:color="auto"/>
            <w:right w:val="none" w:sz="0" w:space="0" w:color="auto"/>
          </w:divBdr>
          <w:divsChild>
            <w:div w:id="1040667707">
              <w:marLeft w:val="-75"/>
              <w:marRight w:val="0"/>
              <w:marTop w:val="30"/>
              <w:marBottom w:val="30"/>
              <w:divBdr>
                <w:top w:val="none" w:sz="0" w:space="0" w:color="auto"/>
                <w:left w:val="none" w:sz="0" w:space="0" w:color="auto"/>
                <w:bottom w:val="none" w:sz="0" w:space="0" w:color="auto"/>
                <w:right w:val="none" w:sz="0" w:space="0" w:color="auto"/>
              </w:divBdr>
              <w:divsChild>
                <w:div w:id="15235880">
                  <w:marLeft w:val="0"/>
                  <w:marRight w:val="0"/>
                  <w:marTop w:val="0"/>
                  <w:marBottom w:val="0"/>
                  <w:divBdr>
                    <w:top w:val="none" w:sz="0" w:space="0" w:color="auto"/>
                    <w:left w:val="none" w:sz="0" w:space="0" w:color="auto"/>
                    <w:bottom w:val="none" w:sz="0" w:space="0" w:color="auto"/>
                    <w:right w:val="none" w:sz="0" w:space="0" w:color="auto"/>
                  </w:divBdr>
                  <w:divsChild>
                    <w:div w:id="106002367">
                      <w:marLeft w:val="0"/>
                      <w:marRight w:val="0"/>
                      <w:marTop w:val="0"/>
                      <w:marBottom w:val="0"/>
                      <w:divBdr>
                        <w:top w:val="none" w:sz="0" w:space="0" w:color="auto"/>
                        <w:left w:val="none" w:sz="0" w:space="0" w:color="auto"/>
                        <w:bottom w:val="none" w:sz="0" w:space="0" w:color="auto"/>
                        <w:right w:val="none" w:sz="0" w:space="0" w:color="auto"/>
                      </w:divBdr>
                    </w:div>
                  </w:divsChild>
                </w:div>
                <w:div w:id="150101007">
                  <w:marLeft w:val="0"/>
                  <w:marRight w:val="0"/>
                  <w:marTop w:val="0"/>
                  <w:marBottom w:val="0"/>
                  <w:divBdr>
                    <w:top w:val="none" w:sz="0" w:space="0" w:color="auto"/>
                    <w:left w:val="none" w:sz="0" w:space="0" w:color="auto"/>
                    <w:bottom w:val="none" w:sz="0" w:space="0" w:color="auto"/>
                    <w:right w:val="none" w:sz="0" w:space="0" w:color="auto"/>
                  </w:divBdr>
                  <w:divsChild>
                    <w:div w:id="1623614748">
                      <w:marLeft w:val="0"/>
                      <w:marRight w:val="0"/>
                      <w:marTop w:val="0"/>
                      <w:marBottom w:val="0"/>
                      <w:divBdr>
                        <w:top w:val="none" w:sz="0" w:space="0" w:color="auto"/>
                        <w:left w:val="none" w:sz="0" w:space="0" w:color="auto"/>
                        <w:bottom w:val="none" w:sz="0" w:space="0" w:color="auto"/>
                        <w:right w:val="none" w:sz="0" w:space="0" w:color="auto"/>
                      </w:divBdr>
                    </w:div>
                  </w:divsChild>
                </w:div>
                <w:div w:id="390277930">
                  <w:marLeft w:val="0"/>
                  <w:marRight w:val="0"/>
                  <w:marTop w:val="0"/>
                  <w:marBottom w:val="0"/>
                  <w:divBdr>
                    <w:top w:val="none" w:sz="0" w:space="0" w:color="auto"/>
                    <w:left w:val="none" w:sz="0" w:space="0" w:color="auto"/>
                    <w:bottom w:val="none" w:sz="0" w:space="0" w:color="auto"/>
                    <w:right w:val="none" w:sz="0" w:space="0" w:color="auto"/>
                  </w:divBdr>
                  <w:divsChild>
                    <w:div w:id="1660232226">
                      <w:marLeft w:val="0"/>
                      <w:marRight w:val="0"/>
                      <w:marTop w:val="0"/>
                      <w:marBottom w:val="0"/>
                      <w:divBdr>
                        <w:top w:val="none" w:sz="0" w:space="0" w:color="auto"/>
                        <w:left w:val="none" w:sz="0" w:space="0" w:color="auto"/>
                        <w:bottom w:val="none" w:sz="0" w:space="0" w:color="auto"/>
                        <w:right w:val="none" w:sz="0" w:space="0" w:color="auto"/>
                      </w:divBdr>
                    </w:div>
                  </w:divsChild>
                </w:div>
                <w:div w:id="468473528">
                  <w:marLeft w:val="0"/>
                  <w:marRight w:val="0"/>
                  <w:marTop w:val="0"/>
                  <w:marBottom w:val="0"/>
                  <w:divBdr>
                    <w:top w:val="none" w:sz="0" w:space="0" w:color="auto"/>
                    <w:left w:val="none" w:sz="0" w:space="0" w:color="auto"/>
                    <w:bottom w:val="none" w:sz="0" w:space="0" w:color="auto"/>
                    <w:right w:val="none" w:sz="0" w:space="0" w:color="auto"/>
                  </w:divBdr>
                  <w:divsChild>
                    <w:div w:id="362172876">
                      <w:marLeft w:val="0"/>
                      <w:marRight w:val="0"/>
                      <w:marTop w:val="0"/>
                      <w:marBottom w:val="0"/>
                      <w:divBdr>
                        <w:top w:val="none" w:sz="0" w:space="0" w:color="auto"/>
                        <w:left w:val="none" w:sz="0" w:space="0" w:color="auto"/>
                        <w:bottom w:val="none" w:sz="0" w:space="0" w:color="auto"/>
                        <w:right w:val="none" w:sz="0" w:space="0" w:color="auto"/>
                      </w:divBdr>
                    </w:div>
                  </w:divsChild>
                </w:div>
                <w:div w:id="675036716">
                  <w:marLeft w:val="0"/>
                  <w:marRight w:val="0"/>
                  <w:marTop w:val="0"/>
                  <w:marBottom w:val="0"/>
                  <w:divBdr>
                    <w:top w:val="none" w:sz="0" w:space="0" w:color="auto"/>
                    <w:left w:val="none" w:sz="0" w:space="0" w:color="auto"/>
                    <w:bottom w:val="none" w:sz="0" w:space="0" w:color="auto"/>
                    <w:right w:val="none" w:sz="0" w:space="0" w:color="auto"/>
                  </w:divBdr>
                  <w:divsChild>
                    <w:div w:id="765616199">
                      <w:marLeft w:val="0"/>
                      <w:marRight w:val="0"/>
                      <w:marTop w:val="0"/>
                      <w:marBottom w:val="0"/>
                      <w:divBdr>
                        <w:top w:val="none" w:sz="0" w:space="0" w:color="auto"/>
                        <w:left w:val="none" w:sz="0" w:space="0" w:color="auto"/>
                        <w:bottom w:val="none" w:sz="0" w:space="0" w:color="auto"/>
                        <w:right w:val="none" w:sz="0" w:space="0" w:color="auto"/>
                      </w:divBdr>
                    </w:div>
                    <w:div w:id="992031088">
                      <w:marLeft w:val="0"/>
                      <w:marRight w:val="0"/>
                      <w:marTop w:val="0"/>
                      <w:marBottom w:val="0"/>
                      <w:divBdr>
                        <w:top w:val="none" w:sz="0" w:space="0" w:color="auto"/>
                        <w:left w:val="none" w:sz="0" w:space="0" w:color="auto"/>
                        <w:bottom w:val="none" w:sz="0" w:space="0" w:color="auto"/>
                        <w:right w:val="none" w:sz="0" w:space="0" w:color="auto"/>
                      </w:divBdr>
                    </w:div>
                  </w:divsChild>
                </w:div>
                <w:div w:id="681469153">
                  <w:marLeft w:val="0"/>
                  <w:marRight w:val="0"/>
                  <w:marTop w:val="0"/>
                  <w:marBottom w:val="0"/>
                  <w:divBdr>
                    <w:top w:val="none" w:sz="0" w:space="0" w:color="auto"/>
                    <w:left w:val="none" w:sz="0" w:space="0" w:color="auto"/>
                    <w:bottom w:val="none" w:sz="0" w:space="0" w:color="auto"/>
                    <w:right w:val="none" w:sz="0" w:space="0" w:color="auto"/>
                  </w:divBdr>
                  <w:divsChild>
                    <w:div w:id="1380126562">
                      <w:marLeft w:val="0"/>
                      <w:marRight w:val="0"/>
                      <w:marTop w:val="0"/>
                      <w:marBottom w:val="0"/>
                      <w:divBdr>
                        <w:top w:val="none" w:sz="0" w:space="0" w:color="auto"/>
                        <w:left w:val="none" w:sz="0" w:space="0" w:color="auto"/>
                        <w:bottom w:val="none" w:sz="0" w:space="0" w:color="auto"/>
                        <w:right w:val="none" w:sz="0" w:space="0" w:color="auto"/>
                      </w:divBdr>
                    </w:div>
                  </w:divsChild>
                </w:div>
                <w:div w:id="810561666">
                  <w:marLeft w:val="0"/>
                  <w:marRight w:val="0"/>
                  <w:marTop w:val="0"/>
                  <w:marBottom w:val="0"/>
                  <w:divBdr>
                    <w:top w:val="none" w:sz="0" w:space="0" w:color="auto"/>
                    <w:left w:val="none" w:sz="0" w:space="0" w:color="auto"/>
                    <w:bottom w:val="none" w:sz="0" w:space="0" w:color="auto"/>
                    <w:right w:val="none" w:sz="0" w:space="0" w:color="auto"/>
                  </w:divBdr>
                  <w:divsChild>
                    <w:div w:id="1210193200">
                      <w:marLeft w:val="0"/>
                      <w:marRight w:val="0"/>
                      <w:marTop w:val="0"/>
                      <w:marBottom w:val="0"/>
                      <w:divBdr>
                        <w:top w:val="none" w:sz="0" w:space="0" w:color="auto"/>
                        <w:left w:val="none" w:sz="0" w:space="0" w:color="auto"/>
                        <w:bottom w:val="none" w:sz="0" w:space="0" w:color="auto"/>
                        <w:right w:val="none" w:sz="0" w:space="0" w:color="auto"/>
                      </w:divBdr>
                    </w:div>
                    <w:div w:id="1513496916">
                      <w:marLeft w:val="0"/>
                      <w:marRight w:val="0"/>
                      <w:marTop w:val="0"/>
                      <w:marBottom w:val="0"/>
                      <w:divBdr>
                        <w:top w:val="none" w:sz="0" w:space="0" w:color="auto"/>
                        <w:left w:val="none" w:sz="0" w:space="0" w:color="auto"/>
                        <w:bottom w:val="none" w:sz="0" w:space="0" w:color="auto"/>
                        <w:right w:val="none" w:sz="0" w:space="0" w:color="auto"/>
                      </w:divBdr>
                    </w:div>
                  </w:divsChild>
                </w:div>
                <w:div w:id="1271738471">
                  <w:marLeft w:val="0"/>
                  <w:marRight w:val="0"/>
                  <w:marTop w:val="0"/>
                  <w:marBottom w:val="0"/>
                  <w:divBdr>
                    <w:top w:val="none" w:sz="0" w:space="0" w:color="auto"/>
                    <w:left w:val="none" w:sz="0" w:space="0" w:color="auto"/>
                    <w:bottom w:val="none" w:sz="0" w:space="0" w:color="auto"/>
                    <w:right w:val="none" w:sz="0" w:space="0" w:color="auto"/>
                  </w:divBdr>
                  <w:divsChild>
                    <w:div w:id="183329494">
                      <w:marLeft w:val="0"/>
                      <w:marRight w:val="0"/>
                      <w:marTop w:val="0"/>
                      <w:marBottom w:val="0"/>
                      <w:divBdr>
                        <w:top w:val="none" w:sz="0" w:space="0" w:color="auto"/>
                        <w:left w:val="none" w:sz="0" w:space="0" w:color="auto"/>
                        <w:bottom w:val="none" w:sz="0" w:space="0" w:color="auto"/>
                        <w:right w:val="none" w:sz="0" w:space="0" w:color="auto"/>
                      </w:divBdr>
                    </w:div>
                  </w:divsChild>
                </w:div>
                <w:div w:id="1316296376">
                  <w:marLeft w:val="0"/>
                  <w:marRight w:val="0"/>
                  <w:marTop w:val="0"/>
                  <w:marBottom w:val="0"/>
                  <w:divBdr>
                    <w:top w:val="none" w:sz="0" w:space="0" w:color="auto"/>
                    <w:left w:val="none" w:sz="0" w:space="0" w:color="auto"/>
                    <w:bottom w:val="none" w:sz="0" w:space="0" w:color="auto"/>
                    <w:right w:val="none" w:sz="0" w:space="0" w:color="auto"/>
                  </w:divBdr>
                  <w:divsChild>
                    <w:div w:id="979580917">
                      <w:marLeft w:val="0"/>
                      <w:marRight w:val="0"/>
                      <w:marTop w:val="0"/>
                      <w:marBottom w:val="0"/>
                      <w:divBdr>
                        <w:top w:val="none" w:sz="0" w:space="0" w:color="auto"/>
                        <w:left w:val="none" w:sz="0" w:space="0" w:color="auto"/>
                        <w:bottom w:val="none" w:sz="0" w:space="0" w:color="auto"/>
                        <w:right w:val="none" w:sz="0" w:space="0" w:color="auto"/>
                      </w:divBdr>
                    </w:div>
                  </w:divsChild>
                </w:div>
                <w:div w:id="1481262601">
                  <w:marLeft w:val="0"/>
                  <w:marRight w:val="0"/>
                  <w:marTop w:val="0"/>
                  <w:marBottom w:val="0"/>
                  <w:divBdr>
                    <w:top w:val="none" w:sz="0" w:space="0" w:color="auto"/>
                    <w:left w:val="none" w:sz="0" w:space="0" w:color="auto"/>
                    <w:bottom w:val="none" w:sz="0" w:space="0" w:color="auto"/>
                    <w:right w:val="none" w:sz="0" w:space="0" w:color="auto"/>
                  </w:divBdr>
                  <w:divsChild>
                    <w:div w:id="1275016428">
                      <w:marLeft w:val="0"/>
                      <w:marRight w:val="0"/>
                      <w:marTop w:val="0"/>
                      <w:marBottom w:val="0"/>
                      <w:divBdr>
                        <w:top w:val="none" w:sz="0" w:space="0" w:color="auto"/>
                        <w:left w:val="none" w:sz="0" w:space="0" w:color="auto"/>
                        <w:bottom w:val="none" w:sz="0" w:space="0" w:color="auto"/>
                        <w:right w:val="none" w:sz="0" w:space="0" w:color="auto"/>
                      </w:divBdr>
                    </w:div>
                  </w:divsChild>
                </w:div>
                <w:div w:id="1627469093">
                  <w:marLeft w:val="0"/>
                  <w:marRight w:val="0"/>
                  <w:marTop w:val="0"/>
                  <w:marBottom w:val="0"/>
                  <w:divBdr>
                    <w:top w:val="none" w:sz="0" w:space="0" w:color="auto"/>
                    <w:left w:val="none" w:sz="0" w:space="0" w:color="auto"/>
                    <w:bottom w:val="none" w:sz="0" w:space="0" w:color="auto"/>
                    <w:right w:val="none" w:sz="0" w:space="0" w:color="auto"/>
                  </w:divBdr>
                  <w:divsChild>
                    <w:div w:id="2082021551">
                      <w:marLeft w:val="0"/>
                      <w:marRight w:val="0"/>
                      <w:marTop w:val="0"/>
                      <w:marBottom w:val="0"/>
                      <w:divBdr>
                        <w:top w:val="none" w:sz="0" w:space="0" w:color="auto"/>
                        <w:left w:val="none" w:sz="0" w:space="0" w:color="auto"/>
                        <w:bottom w:val="none" w:sz="0" w:space="0" w:color="auto"/>
                        <w:right w:val="none" w:sz="0" w:space="0" w:color="auto"/>
                      </w:divBdr>
                    </w:div>
                  </w:divsChild>
                </w:div>
                <w:div w:id="1682510973">
                  <w:marLeft w:val="0"/>
                  <w:marRight w:val="0"/>
                  <w:marTop w:val="0"/>
                  <w:marBottom w:val="0"/>
                  <w:divBdr>
                    <w:top w:val="none" w:sz="0" w:space="0" w:color="auto"/>
                    <w:left w:val="none" w:sz="0" w:space="0" w:color="auto"/>
                    <w:bottom w:val="none" w:sz="0" w:space="0" w:color="auto"/>
                    <w:right w:val="none" w:sz="0" w:space="0" w:color="auto"/>
                  </w:divBdr>
                  <w:divsChild>
                    <w:div w:id="133433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58533">
          <w:marLeft w:val="0"/>
          <w:marRight w:val="0"/>
          <w:marTop w:val="0"/>
          <w:marBottom w:val="0"/>
          <w:divBdr>
            <w:top w:val="none" w:sz="0" w:space="0" w:color="auto"/>
            <w:left w:val="none" w:sz="0" w:space="0" w:color="auto"/>
            <w:bottom w:val="none" w:sz="0" w:space="0" w:color="auto"/>
            <w:right w:val="none" w:sz="0" w:space="0" w:color="auto"/>
          </w:divBdr>
        </w:div>
        <w:div w:id="209806246">
          <w:marLeft w:val="0"/>
          <w:marRight w:val="0"/>
          <w:marTop w:val="0"/>
          <w:marBottom w:val="0"/>
          <w:divBdr>
            <w:top w:val="none" w:sz="0" w:space="0" w:color="auto"/>
            <w:left w:val="none" w:sz="0" w:space="0" w:color="auto"/>
            <w:bottom w:val="none" w:sz="0" w:space="0" w:color="auto"/>
            <w:right w:val="none" w:sz="0" w:space="0" w:color="auto"/>
          </w:divBdr>
        </w:div>
        <w:div w:id="257716930">
          <w:marLeft w:val="0"/>
          <w:marRight w:val="0"/>
          <w:marTop w:val="0"/>
          <w:marBottom w:val="0"/>
          <w:divBdr>
            <w:top w:val="none" w:sz="0" w:space="0" w:color="auto"/>
            <w:left w:val="none" w:sz="0" w:space="0" w:color="auto"/>
            <w:bottom w:val="none" w:sz="0" w:space="0" w:color="auto"/>
            <w:right w:val="none" w:sz="0" w:space="0" w:color="auto"/>
          </w:divBdr>
        </w:div>
        <w:div w:id="260913700">
          <w:marLeft w:val="0"/>
          <w:marRight w:val="0"/>
          <w:marTop w:val="0"/>
          <w:marBottom w:val="0"/>
          <w:divBdr>
            <w:top w:val="none" w:sz="0" w:space="0" w:color="auto"/>
            <w:left w:val="none" w:sz="0" w:space="0" w:color="auto"/>
            <w:bottom w:val="none" w:sz="0" w:space="0" w:color="auto"/>
            <w:right w:val="none" w:sz="0" w:space="0" w:color="auto"/>
          </w:divBdr>
        </w:div>
        <w:div w:id="274486272">
          <w:marLeft w:val="0"/>
          <w:marRight w:val="0"/>
          <w:marTop w:val="0"/>
          <w:marBottom w:val="0"/>
          <w:divBdr>
            <w:top w:val="none" w:sz="0" w:space="0" w:color="auto"/>
            <w:left w:val="none" w:sz="0" w:space="0" w:color="auto"/>
            <w:bottom w:val="none" w:sz="0" w:space="0" w:color="auto"/>
            <w:right w:val="none" w:sz="0" w:space="0" w:color="auto"/>
          </w:divBdr>
        </w:div>
        <w:div w:id="327178094">
          <w:marLeft w:val="0"/>
          <w:marRight w:val="0"/>
          <w:marTop w:val="0"/>
          <w:marBottom w:val="0"/>
          <w:divBdr>
            <w:top w:val="none" w:sz="0" w:space="0" w:color="auto"/>
            <w:left w:val="none" w:sz="0" w:space="0" w:color="auto"/>
            <w:bottom w:val="none" w:sz="0" w:space="0" w:color="auto"/>
            <w:right w:val="none" w:sz="0" w:space="0" w:color="auto"/>
          </w:divBdr>
        </w:div>
        <w:div w:id="338778688">
          <w:marLeft w:val="0"/>
          <w:marRight w:val="0"/>
          <w:marTop w:val="0"/>
          <w:marBottom w:val="0"/>
          <w:divBdr>
            <w:top w:val="none" w:sz="0" w:space="0" w:color="auto"/>
            <w:left w:val="none" w:sz="0" w:space="0" w:color="auto"/>
            <w:bottom w:val="none" w:sz="0" w:space="0" w:color="auto"/>
            <w:right w:val="none" w:sz="0" w:space="0" w:color="auto"/>
          </w:divBdr>
        </w:div>
        <w:div w:id="350883476">
          <w:marLeft w:val="0"/>
          <w:marRight w:val="0"/>
          <w:marTop w:val="0"/>
          <w:marBottom w:val="0"/>
          <w:divBdr>
            <w:top w:val="none" w:sz="0" w:space="0" w:color="auto"/>
            <w:left w:val="none" w:sz="0" w:space="0" w:color="auto"/>
            <w:bottom w:val="none" w:sz="0" w:space="0" w:color="auto"/>
            <w:right w:val="none" w:sz="0" w:space="0" w:color="auto"/>
          </w:divBdr>
        </w:div>
        <w:div w:id="369693494">
          <w:marLeft w:val="0"/>
          <w:marRight w:val="0"/>
          <w:marTop w:val="0"/>
          <w:marBottom w:val="0"/>
          <w:divBdr>
            <w:top w:val="none" w:sz="0" w:space="0" w:color="auto"/>
            <w:left w:val="none" w:sz="0" w:space="0" w:color="auto"/>
            <w:bottom w:val="none" w:sz="0" w:space="0" w:color="auto"/>
            <w:right w:val="none" w:sz="0" w:space="0" w:color="auto"/>
          </w:divBdr>
          <w:divsChild>
            <w:div w:id="446118254">
              <w:marLeft w:val="0"/>
              <w:marRight w:val="0"/>
              <w:marTop w:val="0"/>
              <w:marBottom w:val="0"/>
              <w:divBdr>
                <w:top w:val="none" w:sz="0" w:space="0" w:color="auto"/>
                <w:left w:val="none" w:sz="0" w:space="0" w:color="auto"/>
                <w:bottom w:val="none" w:sz="0" w:space="0" w:color="auto"/>
                <w:right w:val="none" w:sz="0" w:space="0" w:color="auto"/>
              </w:divBdr>
            </w:div>
            <w:div w:id="511064385">
              <w:marLeft w:val="0"/>
              <w:marRight w:val="0"/>
              <w:marTop w:val="0"/>
              <w:marBottom w:val="0"/>
              <w:divBdr>
                <w:top w:val="none" w:sz="0" w:space="0" w:color="auto"/>
                <w:left w:val="none" w:sz="0" w:space="0" w:color="auto"/>
                <w:bottom w:val="none" w:sz="0" w:space="0" w:color="auto"/>
                <w:right w:val="none" w:sz="0" w:space="0" w:color="auto"/>
              </w:divBdr>
            </w:div>
            <w:div w:id="764110559">
              <w:marLeft w:val="0"/>
              <w:marRight w:val="0"/>
              <w:marTop w:val="0"/>
              <w:marBottom w:val="0"/>
              <w:divBdr>
                <w:top w:val="none" w:sz="0" w:space="0" w:color="auto"/>
                <w:left w:val="none" w:sz="0" w:space="0" w:color="auto"/>
                <w:bottom w:val="none" w:sz="0" w:space="0" w:color="auto"/>
                <w:right w:val="none" w:sz="0" w:space="0" w:color="auto"/>
              </w:divBdr>
            </w:div>
            <w:div w:id="1307781656">
              <w:marLeft w:val="0"/>
              <w:marRight w:val="0"/>
              <w:marTop w:val="0"/>
              <w:marBottom w:val="0"/>
              <w:divBdr>
                <w:top w:val="none" w:sz="0" w:space="0" w:color="auto"/>
                <w:left w:val="none" w:sz="0" w:space="0" w:color="auto"/>
                <w:bottom w:val="none" w:sz="0" w:space="0" w:color="auto"/>
                <w:right w:val="none" w:sz="0" w:space="0" w:color="auto"/>
              </w:divBdr>
            </w:div>
            <w:div w:id="1443453469">
              <w:marLeft w:val="0"/>
              <w:marRight w:val="0"/>
              <w:marTop w:val="0"/>
              <w:marBottom w:val="0"/>
              <w:divBdr>
                <w:top w:val="none" w:sz="0" w:space="0" w:color="auto"/>
                <w:left w:val="none" w:sz="0" w:space="0" w:color="auto"/>
                <w:bottom w:val="none" w:sz="0" w:space="0" w:color="auto"/>
                <w:right w:val="none" w:sz="0" w:space="0" w:color="auto"/>
              </w:divBdr>
            </w:div>
            <w:div w:id="1724597226">
              <w:marLeft w:val="0"/>
              <w:marRight w:val="0"/>
              <w:marTop w:val="0"/>
              <w:marBottom w:val="0"/>
              <w:divBdr>
                <w:top w:val="none" w:sz="0" w:space="0" w:color="auto"/>
                <w:left w:val="none" w:sz="0" w:space="0" w:color="auto"/>
                <w:bottom w:val="none" w:sz="0" w:space="0" w:color="auto"/>
                <w:right w:val="none" w:sz="0" w:space="0" w:color="auto"/>
              </w:divBdr>
            </w:div>
            <w:div w:id="1749574245">
              <w:marLeft w:val="0"/>
              <w:marRight w:val="0"/>
              <w:marTop w:val="0"/>
              <w:marBottom w:val="0"/>
              <w:divBdr>
                <w:top w:val="none" w:sz="0" w:space="0" w:color="auto"/>
                <w:left w:val="none" w:sz="0" w:space="0" w:color="auto"/>
                <w:bottom w:val="none" w:sz="0" w:space="0" w:color="auto"/>
                <w:right w:val="none" w:sz="0" w:space="0" w:color="auto"/>
              </w:divBdr>
            </w:div>
          </w:divsChild>
        </w:div>
        <w:div w:id="389111865">
          <w:marLeft w:val="0"/>
          <w:marRight w:val="0"/>
          <w:marTop w:val="0"/>
          <w:marBottom w:val="0"/>
          <w:divBdr>
            <w:top w:val="none" w:sz="0" w:space="0" w:color="auto"/>
            <w:left w:val="none" w:sz="0" w:space="0" w:color="auto"/>
            <w:bottom w:val="none" w:sz="0" w:space="0" w:color="auto"/>
            <w:right w:val="none" w:sz="0" w:space="0" w:color="auto"/>
          </w:divBdr>
        </w:div>
        <w:div w:id="407578417">
          <w:marLeft w:val="0"/>
          <w:marRight w:val="0"/>
          <w:marTop w:val="0"/>
          <w:marBottom w:val="0"/>
          <w:divBdr>
            <w:top w:val="none" w:sz="0" w:space="0" w:color="auto"/>
            <w:left w:val="none" w:sz="0" w:space="0" w:color="auto"/>
            <w:bottom w:val="none" w:sz="0" w:space="0" w:color="auto"/>
            <w:right w:val="none" w:sz="0" w:space="0" w:color="auto"/>
          </w:divBdr>
        </w:div>
        <w:div w:id="462309293">
          <w:marLeft w:val="0"/>
          <w:marRight w:val="0"/>
          <w:marTop w:val="0"/>
          <w:marBottom w:val="0"/>
          <w:divBdr>
            <w:top w:val="none" w:sz="0" w:space="0" w:color="auto"/>
            <w:left w:val="none" w:sz="0" w:space="0" w:color="auto"/>
            <w:bottom w:val="none" w:sz="0" w:space="0" w:color="auto"/>
            <w:right w:val="none" w:sz="0" w:space="0" w:color="auto"/>
          </w:divBdr>
        </w:div>
        <w:div w:id="507253601">
          <w:marLeft w:val="0"/>
          <w:marRight w:val="0"/>
          <w:marTop w:val="0"/>
          <w:marBottom w:val="0"/>
          <w:divBdr>
            <w:top w:val="none" w:sz="0" w:space="0" w:color="auto"/>
            <w:left w:val="none" w:sz="0" w:space="0" w:color="auto"/>
            <w:bottom w:val="none" w:sz="0" w:space="0" w:color="auto"/>
            <w:right w:val="none" w:sz="0" w:space="0" w:color="auto"/>
          </w:divBdr>
        </w:div>
        <w:div w:id="530849971">
          <w:marLeft w:val="0"/>
          <w:marRight w:val="0"/>
          <w:marTop w:val="0"/>
          <w:marBottom w:val="0"/>
          <w:divBdr>
            <w:top w:val="none" w:sz="0" w:space="0" w:color="auto"/>
            <w:left w:val="none" w:sz="0" w:space="0" w:color="auto"/>
            <w:bottom w:val="none" w:sz="0" w:space="0" w:color="auto"/>
            <w:right w:val="none" w:sz="0" w:space="0" w:color="auto"/>
          </w:divBdr>
        </w:div>
        <w:div w:id="638076536">
          <w:marLeft w:val="0"/>
          <w:marRight w:val="0"/>
          <w:marTop w:val="0"/>
          <w:marBottom w:val="0"/>
          <w:divBdr>
            <w:top w:val="none" w:sz="0" w:space="0" w:color="auto"/>
            <w:left w:val="none" w:sz="0" w:space="0" w:color="auto"/>
            <w:bottom w:val="none" w:sz="0" w:space="0" w:color="auto"/>
            <w:right w:val="none" w:sz="0" w:space="0" w:color="auto"/>
          </w:divBdr>
        </w:div>
        <w:div w:id="642856425">
          <w:marLeft w:val="0"/>
          <w:marRight w:val="0"/>
          <w:marTop w:val="0"/>
          <w:marBottom w:val="0"/>
          <w:divBdr>
            <w:top w:val="none" w:sz="0" w:space="0" w:color="auto"/>
            <w:left w:val="none" w:sz="0" w:space="0" w:color="auto"/>
            <w:bottom w:val="none" w:sz="0" w:space="0" w:color="auto"/>
            <w:right w:val="none" w:sz="0" w:space="0" w:color="auto"/>
          </w:divBdr>
        </w:div>
        <w:div w:id="775708755">
          <w:marLeft w:val="0"/>
          <w:marRight w:val="0"/>
          <w:marTop w:val="0"/>
          <w:marBottom w:val="0"/>
          <w:divBdr>
            <w:top w:val="none" w:sz="0" w:space="0" w:color="auto"/>
            <w:left w:val="none" w:sz="0" w:space="0" w:color="auto"/>
            <w:bottom w:val="none" w:sz="0" w:space="0" w:color="auto"/>
            <w:right w:val="none" w:sz="0" w:space="0" w:color="auto"/>
          </w:divBdr>
        </w:div>
        <w:div w:id="799955986">
          <w:marLeft w:val="0"/>
          <w:marRight w:val="0"/>
          <w:marTop w:val="0"/>
          <w:marBottom w:val="0"/>
          <w:divBdr>
            <w:top w:val="none" w:sz="0" w:space="0" w:color="auto"/>
            <w:left w:val="none" w:sz="0" w:space="0" w:color="auto"/>
            <w:bottom w:val="none" w:sz="0" w:space="0" w:color="auto"/>
            <w:right w:val="none" w:sz="0" w:space="0" w:color="auto"/>
          </w:divBdr>
        </w:div>
        <w:div w:id="843015662">
          <w:marLeft w:val="0"/>
          <w:marRight w:val="0"/>
          <w:marTop w:val="0"/>
          <w:marBottom w:val="0"/>
          <w:divBdr>
            <w:top w:val="none" w:sz="0" w:space="0" w:color="auto"/>
            <w:left w:val="none" w:sz="0" w:space="0" w:color="auto"/>
            <w:bottom w:val="none" w:sz="0" w:space="0" w:color="auto"/>
            <w:right w:val="none" w:sz="0" w:space="0" w:color="auto"/>
          </w:divBdr>
        </w:div>
        <w:div w:id="894899570">
          <w:marLeft w:val="0"/>
          <w:marRight w:val="0"/>
          <w:marTop w:val="0"/>
          <w:marBottom w:val="0"/>
          <w:divBdr>
            <w:top w:val="none" w:sz="0" w:space="0" w:color="auto"/>
            <w:left w:val="none" w:sz="0" w:space="0" w:color="auto"/>
            <w:bottom w:val="none" w:sz="0" w:space="0" w:color="auto"/>
            <w:right w:val="none" w:sz="0" w:space="0" w:color="auto"/>
          </w:divBdr>
          <w:divsChild>
            <w:div w:id="351806745">
              <w:marLeft w:val="-75"/>
              <w:marRight w:val="0"/>
              <w:marTop w:val="30"/>
              <w:marBottom w:val="30"/>
              <w:divBdr>
                <w:top w:val="none" w:sz="0" w:space="0" w:color="auto"/>
                <w:left w:val="none" w:sz="0" w:space="0" w:color="auto"/>
                <w:bottom w:val="none" w:sz="0" w:space="0" w:color="auto"/>
                <w:right w:val="none" w:sz="0" w:space="0" w:color="auto"/>
              </w:divBdr>
              <w:divsChild>
                <w:div w:id="253977117">
                  <w:marLeft w:val="0"/>
                  <w:marRight w:val="0"/>
                  <w:marTop w:val="0"/>
                  <w:marBottom w:val="0"/>
                  <w:divBdr>
                    <w:top w:val="none" w:sz="0" w:space="0" w:color="auto"/>
                    <w:left w:val="none" w:sz="0" w:space="0" w:color="auto"/>
                    <w:bottom w:val="none" w:sz="0" w:space="0" w:color="auto"/>
                    <w:right w:val="none" w:sz="0" w:space="0" w:color="auto"/>
                  </w:divBdr>
                  <w:divsChild>
                    <w:div w:id="2142455343">
                      <w:marLeft w:val="0"/>
                      <w:marRight w:val="0"/>
                      <w:marTop w:val="0"/>
                      <w:marBottom w:val="0"/>
                      <w:divBdr>
                        <w:top w:val="none" w:sz="0" w:space="0" w:color="auto"/>
                        <w:left w:val="none" w:sz="0" w:space="0" w:color="auto"/>
                        <w:bottom w:val="none" w:sz="0" w:space="0" w:color="auto"/>
                        <w:right w:val="none" w:sz="0" w:space="0" w:color="auto"/>
                      </w:divBdr>
                    </w:div>
                  </w:divsChild>
                </w:div>
                <w:div w:id="348719788">
                  <w:marLeft w:val="0"/>
                  <w:marRight w:val="0"/>
                  <w:marTop w:val="0"/>
                  <w:marBottom w:val="0"/>
                  <w:divBdr>
                    <w:top w:val="none" w:sz="0" w:space="0" w:color="auto"/>
                    <w:left w:val="none" w:sz="0" w:space="0" w:color="auto"/>
                    <w:bottom w:val="none" w:sz="0" w:space="0" w:color="auto"/>
                    <w:right w:val="none" w:sz="0" w:space="0" w:color="auto"/>
                  </w:divBdr>
                  <w:divsChild>
                    <w:div w:id="1532063035">
                      <w:marLeft w:val="0"/>
                      <w:marRight w:val="0"/>
                      <w:marTop w:val="0"/>
                      <w:marBottom w:val="0"/>
                      <w:divBdr>
                        <w:top w:val="none" w:sz="0" w:space="0" w:color="auto"/>
                        <w:left w:val="none" w:sz="0" w:space="0" w:color="auto"/>
                        <w:bottom w:val="none" w:sz="0" w:space="0" w:color="auto"/>
                        <w:right w:val="none" w:sz="0" w:space="0" w:color="auto"/>
                      </w:divBdr>
                    </w:div>
                  </w:divsChild>
                </w:div>
                <w:div w:id="475881956">
                  <w:marLeft w:val="0"/>
                  <w:marRight w:val="0"/>
                  <w:marTop w:val="0"/>
                  <w:marBottom w:val="0"/>
                  <w:divBdr>
                    <w:top w:val="none" w:sz="0" w:space="0" w:color="auto"/>
                    <w:left w:val="none" w:sz="0" w:space="0" w:color="auto"/>
                    <w:bottom w:val="none" w:sz="0" w:space="0" w:color="auto"/>
                    <w:right w:val="none" w:sz="0" w:space="0" w:color="auto"/>
                  </w:divBdr>
                  <w:divsChild>
                    <w:div w:id="2119254995">
                      <w:marLeft w:val="0"/>
                      <w:marRight w:val="0"/>
                      <w:marTop w:val="0"/>
                      <w:marBottom w:val="0"/>
                      <w:divBdr>
                        <w:top w:val="none" w:sz="0" w:space="0" w:color="auto"/>
                        <w:left w:val="none" w:sz="0" w:space="0" w:color="auto"/>
                        <w:bottom w:val="none" w:sz="0" w:space="0" w:color="auto"/>
                        <w:right w:val="none" w:sz="0" w:space="0" w:color="auto"/>
                      </w:divBdr>
                    </w:div>
                  </w:divsChild>
                </w:div>
                <w:div w:id="491025983">
                  <w:marLeft w:val="0"/>
                  <w:marRight w:val="0"/>
                  <w:marTop w:val="0"/>
                  <w:marBottom w:val="0"/>
                  <w:divBdr>
                    <w:top w:val="none" w:sz="0" w:space="0" w:color="auto"/>
                    <w:left w:val="none" w:sz="0" w:space="0" w:color="auto"/>
                    <w:bottom w:val="none" w:sz="0" w:space="0" w:color="auto"/>
                    <w:right w:val="none" w:sz="0" w:space="0" w:color="auto"/>
                  </w:divBdr>
                  <w:divsChild>
                    <w:div w:id="665595568">
                      <w:marLeft w:val="0"/>
                      <w:marRight w:val="0"/>
                      <w:marTop w:val="0"/>
                      <w:marBottom w:val="0"/>
                      <w:divBdr>
                        <w:top w:val="none" w:sz="0" w:space="0" w:color="auto"/>
                        <w:left w:val="none" w:sz="0" w:space="0" w:color="auto"/>
                        <w:bottom w:val="none" w:sz="0" w:space="0" w:color="auto"/>
                        <w:right w:val="none" w:sz="0" w:space="0" w:color="auto"/>
                      </w:divBdr>
                    </w:div>
                  </w:divsChild>
                </w:div>
                <w:div w:id="636759450">
                  <w:marLeft w:val="0"/>
                  <w:marRight w:val="0"/>
                  <w:marTop w:val="0"/>
                  <w:marBottom w:val="0"/>
                  <w:divBdr>
                    <w:top w:val="none" w:sz="0" w:space="0" w:color="auto"/>
                    <w:left w:val="none" w:sz="0" w:space="0" w:color="auto"/>
                    <w:bottom w:val="none" w:sz="0" w:space="0" w:color="auto"/>
                    <w:right w:val="none" w:sz="0" w:space="0" w:color="auto"/>
                  </w:divBdr>
                  <w:divsChild>
                    <w:div w:id="1810589340">
                      <w:marLeft w:val="0"/>
                      <w:marRight w:val="0"/>
                      <w:marTop w:val="0"/>
                      <w:marBottom w:val="0"/>
                      <w:divBdr>
                        <w:top w:val="none" w:sz="0" w:space="0" w:color="auto"/>
                        <w:left w:val="none" w:sz="0" w:space="0" w:color="auto"/>
                        <w:bottom w:val="none" w:sz="0" w:space="0" w:color="auto"/>
                        <w:right w:val="none" w:sz="0" w:space="0" w:color="auto"/>
                      </w:divBdr>
                    </w:div>
                  </w:divsChild>
                </w:div>
                <w:div w:id="737627308">
                  <w:marLeft w:val="0"/>
                  <w:marRight w:val="0"/>
                  <w:marTop w:val="0"/>
                  <w:marBottom w:val="0"/>
                  <w:divBdr>
                    <w:top w:val="none" w:sz="0" w:space="0" w:color="auto"/>
                    <w:left w:val="none" w:sz="0" w:space="0" w:color="auto"/>
                    <w:bottom w:val="none" w:sz="0" w:space="0" w:color="auto"/>
                    <w:right w:val="none" w:sz="0" w:space="0" w:color="auto"/>
                  </w:divBdr>
                  <w:divsChild>
                    <w:div w:id="1930772315">
                      <w:marLeft w:val="0"/>
                      <w:marRight w:val="0"/>
                      <w:marTop w:val="0"/>
                      <w:marBottom w:val="0"/>
                      <w:divBdr>
                        <w:top w:val="none" w:sz="0" w:space="0" w:color="auto"/>
                        <w:left w:val="none" w:sz="0" w:space="0" w:color="auto"/>
                        <w:bottom w:val="none" w:sz="0" w:space="0" w:color="auto"/>
                        <w:right w:val="none" w:sz="0" w:space="0" w:color="auto"/>
                      </w:divBdr>
                    </w:div>
                  </w:divsChild>
                </w:div>
                <w:div w:id="833060760">
                  <w:marLeft w:val="0"/>
                  <w:marRight w:val="0"/>
                  <w:marTop w:val="0"/>
                  <w:marBottom w:val="0"/>
                  <w:divBdr>
                    <w:top w:val="none" w:sz="0" w:space="0" w:color="auto"/>
                    <w:left w:val="none" w:sz="0" w:space="0" w:color="auto"/>
                    <w:bottom w:val="none" w:sz="0" w:space="0" w:color="auto"/>
                    <w:right w:val="none" w:sz="0" w:space="0" w:color="auto"/>
                  </w:divBdr>
                  <w:divsChild>
                    <w:div w:id="421411612">
                      <w:marLeft w:val="0"/>
                      <w:marRight w:val="0"/>
                      <w:marTop w:val="0"/>
                      <w:marBottom w:val="0"/>
                      <w:divBdr>
                        <w:top w:val="none" w:sz="0" w:space="0" w:color="auto"/>
                        <w:left w:val="none" w:sz="0" w:space="0" w:color="auto"/>
                        <w:bottom w:val="none" w:sz="0" w:space="0" w:color="auto"/>
                        <w:right w:val="none" w:sz="0" w:space="0" w:color="auto"/>
                      </w:divBdr>
                    </w:div>
                  </w:divsChild>
                </w:div>
                <w:div w:id="1105231527">
                  <w:marLeft w:val="0"/>
                  <w:marRight w:val="0"/>
                  <w:marTop w:val="0"/>
                  <w:marBottom w:val="0"/>
                  <w:divBdr>
                    <w:top w:val="none" w:sz="0" w:space="0" w:color="auto"/>
                    <w:left w:val="none" w:sz="0" w:space="0" w:color="auto"/>
                    <w:bottom w:val="none" w:sz="0" w:space="0" w:color="auto"/>
                    <w:right w:val="none" w:sz="0" w:space="0" w:color="auto"/>
                  </w:divBdr>
                  <w:divsChild>
                    <w:div w:id="1797483906">
                      <w:marLeft w:val="0"/>
                      <w:marRight w:val="0"/>
                      <w:marTop w:val="0"/>
                      <w:marBottom w:val="0"/>
                      <w:divBdr>
                        <w:top w:val="none" w:sz="0" w:space="0" w:color="auto"/>
                        <w:left w:val="none" w:sz="0" w:space="0" w:color="auto"/>
                        <w:bottom w:val="none" w:sz="0" w:space="0" w:color="auto"/>
                        <w:right w:val="none" w:sz="0" w:space="0" w:color="auto"/>
                      </w:divBdr>
                    </w:div>
                  </w:divsChild>
                </w:div>
                <w:div w:id="1201210249">
                  <w:marLeft w:val="0"/>
                  <w:marRight w:val="0"/>
                  <w:marTop w:val="0"/>
                  <w:marBottom w:val="0"/>
                  <w:divBdr>
                    <w:top w:val="none" w:sz="0" w:space="0" w:color="auto"/>
                    <w:left w:val="none" w:sz="0" w:space="0" w:color="auto"/>
                    <w:bottom w:val="none" w:sz="0" w:space="0" w:color="auto"/>
                    <w:right w:val="none" w:sz="0" w:space="0" w:color="auto"/>
                  </w:divBdr>
                  <w:divsChild>
                    <w:div w:id="2133163162">
                      <w:marLeft w:val="0"/>
                      <w:marRight w:val="0"/>
                      <w:marTop w:val="0"/>
                      <w:marBottom w:val="0"/>
                      <w:divBdr>
                        <w:top w:val="none" w:sz="0" w:space="0" w:color="auto"/>
                        <w:left w:val="none" w:sz="0" w:space="0" w:color="auto"/>
                        <w:bottom w:val="none" w:sz="0" w:space="0" w:color="auto"/>
                        <w:right w:val="none" w:sz="0" w:space="0" w:color="auto"/>
                      </w:divBdr>
                    </w:div>
                  </w:divsChild>
                </w:div>
                <w:div w:id="1216351233">
                  <w:marLeft w:val="0"/>
                  <w:marRight w:val="0"/>
                  <w:marTop w:val="0"/>
                  <w:marBottom w:val="0"/>
                  <w:divBdr>
                    <w:top w:val="none" w:sz="0" w:space="0" w:color="auto"/>
                    <w:left w:val="none" w:sz="0" w:space="0" w:color="auto"/>
                    <w:bottom w:val="none" w:sz="0" w:space="0" w:color="auto"/>
                    <w:right w:val="none" w:sz="0" w:space="0" w:color="auto"/>
                  </w:divBdr>
                  <w:divsChild>
                    <w:div w:id="1379358871">
                      <w:marLeft w:val="0"/>
                      <w:marRight w:val="0"/>
                      <w:marTop w:val="0"/>
                      <w:marBottom w:val="0"/>
                      <w:divBdr>
                        <w:top w:val="none" w:sz="0" w:space="0" w:color="auto"/>
                        <w:left w:val="none" w:sz="0" w:space="0" w:color="auto"/>
                        <w:bottom w:val="none" w:sz="0" w:space="0" w:color="auto"/>
                        <w:right w:val="none" w:sz="0" w:space="0" w:color="auto"/>
                      </w:divBdr>
                    </w:div>
                  </w:divsChild>
                </w:div>
                <w:div w:id="1216506437">
                  <w:marLeft w:val="0"/>
                  <w:marRight w:val="0"/>
                  <w:marTop w:val="0"/>
                  <w:marBottom w:val="0"/>
                  <w:divBdr>
                    <w:top w:val="none" w:sz="0" w:space="0" w:color="auto"/>
                    <w:left w:val="none" w:sz="0" w:space="0" w:color="auto"/>
                    <w:bottom w:val="none" w:sz="0" w:space="0" w:color="auto"/>
                    <w:right w:val="none" w:sz="0" w:space="0" w:color="auto"/>
                  </w:divBdr>
                  <w:divsChild>
                    <w:div w:id="2094813912">
                      <w:marLeft w:val="0"/>
                      <w:marRight w:val="0"/>
                      <w:marTop w:val="0"/>
                      <w:marBottom w:val="0"/>
                      <w:divBdr>
                        <w:top w:val="none" w:sz="0" w:space="0" w:color="auto"/>
                        <w:left w:val="none" w:sz="0" w:space="0" w:color="auto"/>
                        <w:bottom w:val="none" w:sz="0" w:space="0" w:color="auto"/>
                        <w:right w:val="none" w:sz="0" w:space="0" w:color="auto"/>
                      </w:divBdr>
                    </w:div>
                  </w:divsChild>
                </w:div>
                <w:div w:id="1264846605">
                  <w:marLeft w:val="0"/>
                  <w:marRight w:val="0"/>
                  <w:marTop w:val="0"/>
                  <w:marBottom w:val="0"/>
                  <w:divBdr>
                    <w:top w:val="none" w:sz="0" w:space="0" w:color="auto"/>
                    <w:left w:val="none" w:sz="0" w:space="0" w:color="auto"/>
                    <w:bottom w:val="none" w:sz="0" w:space="0" w:color="auto"/>
                    <w:right w:val="none" w:sz="0" w:space="0" w:color="auto"/>
                  </w:divBdr>
                  <w:divsChild>
                    <w:div w:id="1465344092">
                      <w:marLeft w:val="0"/>
                      <w:marRight w:val="0"/>
                      <w:marTop w:val="0"/>
                      <w:marBottom w:val="0"/>
                      <w:divBdr>
                        <w:top w:val="none" w:sz="0" w:space="0" w:color="auto"/>
                        <w:left w:val="none" w:sz="0" w:space="0" w:color="auto"/>
                        <w:bottom w:val="none" w:sz="0" w:space="0" w:color="auto"/>
                        <w:right w:val="none" w:sz="0" w:space="0" w:color="auto"/>
                      </w:divBdr>
                    </w:div>
                  </w:divsChild>
                </w:div>
                <w:div w:id="1344891210">
                  <w:marLeft w:val="0"/>
                  <w:marRight w:val="0"/>
                  <w:marTop w:val="0"/>
                  <w:marBottom w:val="0"/>
                  <w:divBdr>
                    <w:top w:val="none" w:sz="0" w:space="0" w:color="auto"/>
                    <w:left w:val="none" w:sz="0" w:space="0" w:color="auto"/>
                    <w:bottom w:val="none" w:sz="0" w:space="0" w:color="auto"/>
                    <w:right w:val="none" w:sz="0" w:space="0" w:color="auto"/>
                  </w:divBdr>
                  <w:divsChild>
                    <w:div w:id="1903952041">
                      <w:marLeft w:val="0"/>
                      <w:marRight w:val="0"/>
                      <w:marTop w:val="0"/>
                      <w:marBottom w:val="0"/>
                      <w:divBdr>
                        <w:top w:val="none" w:sz="0" w:space="0" w:color="auto"/>
                        <w:left w:val="none" w:sz="0" w:space="0" w:color="auto"/>
                        <w:bottom w:val="none" w:sz="0" w:space="0" w:color="auto"/>
                        <w:right w:val="none" w:sz="0" w:space="0" w:color="auto"/>
                      </w:divBdr>
                    </w:div>
                  </w:divsChild>
                </w:div>
                <w:div w:id="1389567498">
                  <w:marLeft w:val="0"/>
                  <w:marRight w:val="0"/>
                  <w:marTop w:val="0"/>
                  <w:marBottom w:val="0"/>
                  <w:divBdr>
                    <w:top w:val="none" w:sz="0" w:space="0" w:color="auto"/>
                    <w:left w:val="none" w:sz="0" w:space="0" w:color="auto"/>
                    <w:bottom w:val="none" w:sz="0" w:space="0" w:color="auto"/>
                    <w:right w:val="none" w:sz="0" w:space="0" w:color="auto"/>
                  </w:divBdr>
                  <w:divsChild>
                    <w:div w:id="1657297942">
                      <w:marLeft w:val="0"/>
                      <w:marRight w:val="0"/>
                      <w:marTop w:val="0"/>
                      <w:marBottom w:val="0"/>
                      <w:divBdr>
                        <w:top w:val="none" w:sz="0" w:space="0" w:color="auto"/>
                        <w:left w:val="none" w:sz="0" w:space="0" w:color="auto"/>
                        <w:bottom w:val="none" w:sz="0" w:space="0" w:color="auto"/>
                        <w:right w:val="none" w:sz="0" w:space="0" w:color="auto"/>
                      </w:divBdr>
                    </w:div>
                  </w:divsChild>
                </w:div>
                <w:div w:id="1535311944">
                  <w:marLeft w:val="0"/>
                  <w:marRight w:val="0"/>
                  <w:marTop w:val="0"/>
                  <w:marBottom w:val="0"/>
                  <w:divBdr>
                    <w:top w:val="none" w:sz="0" w:space="0" w:color="auto"/>
                    <w:left w:val="none" w:sz="0" w:space="0" w:color="auto"/>
                    <w:bottom w:val="none" w:sz="0" w:space="0" w:color="auto"/>
                    <w:right w:val="none" w:sz="0" w:space="0" w:color="auto"/>
                  </w:divBdr>
                  <w:divsChild>
                    <w:div w:id="582102061">
                      <w:marLeft w:val="0"/>
                      <w:marRight w:val="0"/>
                      <w:marTop w:val="0"/>
                      <w:marBottom w:val="0"/>
                      <w:divBdr>
                        <w:top w:val="none" w:sz="0" w:space="0" w:color="auto"/>
                        <w:left w:val="none" w:sz="0" w:space="0" w:color="auto"/>
                        <w:bottom w:val="none" w:sz="0" w:space="0" w:color="auto"/>
                        <w:right w:val="none" w:sz="0" w:space="0" w:color="auto"/>
                      </w:divBdr>
                    </w:div>
                  </w:divsChild>
                </w:div>
                <w:div w:id="1673726899">
                  <w:marLeft w:val="0"/>
                  <w:marRight w:val="0"/>
                  <w:marTop w:val="0"/>
                  <w:marBottom w:val="0"/>
                  <w:divBdr>
                    <w:top w:val="none" w:sz="0" w:space="0" w:color="auto"/>
                    <w:left w:val="none" w:sz="0" w:space="0" w:color="auto"/>
                    <w:bottom w:val="none" w:sz="0" w:space="0" w:color="auto"/>
                    <w:right w:val="none" w:sz="0" w:space="0" w:color="auto"/>
                  </w:divBdr>
                  <w:divsChild>
                    <w:div w:id="272832646">
                      <w:marLeft w:val="0"/>
                      <w:marRight w:val="0"/>
                      <w:marTop w:val="0"/>
                      <w:marBottom w:val="0"/>
                      <w:divBdr>
                        <w:top w:val="none" w:sz="0" w:space="0" w:color="auto"/>
                        <w:left w:val="none" w:sz="0" w:space="0" w:color="auto"/>
                        <w:bottom w:val="none" w:sz="0" w:space="0" w:color="auto"/>
                        <w:right w:val="none" w:sz="0" w:space="0" w:color="auto"/>
                      </w:divBdr>
                    </w:div>
                  </w:divsChild>
                </w:div>
                <w:div w:id="1760977183">
                  <w:marLeft w:val="0"/>
                  <w:marRight w:val="0"/>
                  <w:marTop w:val="0"/>
                  <w:marBottom w:val="0"/>
                  <w:divBdr>
                    <w:top w:val="none" w:sz="0" w:space="0" w:color="auto"/>
                    <w:left w:val="none" w:sz="0" w:space="0" w:color="auto"/>
                    <w:bottom w:val="none" w:sz="0" w:space="0" w:color="auto"/>
                    <w:right w:val="none" w:sz="0" w:space="0" w:color="auto"/>
                  </w:divBdr>
                  <w:divsChild>
                    <w:div w:id="27263766">
                      <w:marLeft w:val="0"/>
                      <w:marRight w:val="0"/>
                      <w:marTop w:val="0"/>
                      <w:marBottom w:val="0"/>
                      <w:divBdr>
                        <w:top w:val="none" w:sz="0" w:space="0" w:color="auto"/>
                        <w:left w:val="none" w:sz="0" w:space="0" w:color="auto"/>
                        <w:bottom w:val="none" w:sz="0" w:space="0" w:color="auto"/>
                        <w:right w:val="none" w:sz="0" w:space="0" w:color="auto"/>
                      </w:divBdr>
                    </w:div>
                  </w:divsChild>
                </w:div>
                <w:div w:id="1942452326">
                  <w:marLeft w:val="0"/>
                  <w:marRight w:val="0"/>
                  <w:marTop w:val="0"/>
                  <w:marBottom w:val="0"/>
                  <w:divBdr>
                    <w:top w:val="none" w:sz="0" w:space="0" w:color="auto"/>
                    <w:left w:val="none" w:sz="0" w:space="0" w:color="auto"/>
                    <w:bottom w:val="none" w:sz="0" w:space="0" w:color="auto"/>
                    <w:right w:val="none" w:sz="0" w:space="0" w:color="auto"/>
                  </w:divBdr>
                  <w:divsChild>
                    <w:div w:id="387803944">
                      <w:marLeft w:val="0"/>
                      <w:marRight w:val="0"/>
                      <w:marTop w:val="0"/>
                      <w:marBottom w:val="0"/>
                      <w:divBdr>
                        <w:top w:val="none" w:sz="0" w:space="0" w:color="auto"/>
                        <w:left w:val="none" w:sz="0" w:space="0" w:color="auto"/>
                        <w:bottom w:val="none" w:sz="0" w:space="0" w:color="auto"/>
                        <w:right w:val="none" w:sz="0" w:space="0" w:color="auto"/>
                      </w:divBdr>
                    </w:div>
                  </w:divsChild>
                </w:div>
                <w:div w:id="1975792809">
                  <w:marLeft w:val="0"/>
                  <w:marRight w:val="0"/>
                  <w:marTop w:val="0"/>
                  <w:marBottom w:val="0"/>
                  <w:divBdr>
                    <w:top w:val="none" w:sz="0" w:space="0" w:color="auto"/>
                    <w:left w:val="none" w:sz="0" w:space="0" w:color="auto"/>
                    <w:bottom w:val="none" w:sz="0" w:space="0" w:color="auto"/>
                    <w:right w:val="none" w:sz="0" w:space="0" w:color="auto"/>
                  </w:divBdr>
                  <w:divsChild>
                    <w:div w:id="237639955">
                      <w:marLeft w:val="0"/>
                      <w:marRight w:val="0"/>
                      <w:marTop w:val="0"/>
                      <w:marBottom w:val="0"/>
                      <w:divBdr>
                        <w:top w:val="none" w:sz="0" w:space="0" w:color="auto"/>
                        <w:left w:val="none" w:sz="0" w:space="0" w:color="auto"/>
                        <w:bottom w:val="none" w:sz="0" w:space="0" w:color="auto"/>
                        <w:right w:val="none" w:sz="0" w:space="0" w:color="auto"/>
                      </w:divBdr>
                    </w:div>
                  </w:divsChild>
                </w:div>
                <w:div w:id="2136289229">
                  <w:marLeft w:val="0"/>
                  <w:marRight w:val="0"/>
                  <w:marTop w:val="0"/>
                  <w:marBottom w:val="0"/>
                  <w:divBdr>
                    <w:top w:val="none" w:sz="0" w:space="0" w:color="auto"/>
                    <w:left w:val="none" w:sz="0" w:space="0" w:color="auto"/>
                    <w:bottom w:val="none" w:sz="0" w:space="0" w:color="auto"/>
                    <w:right w:val="none" w:sz="0" w:space="0" w:color="auto"/>
                  </w:divBdr>
                  <w:divsChild>
                    <w:div w:id="36236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476219">
          <w:marLeft w:val="0"/>
          <w:marRight w:val="0"/>
          <w:marTop w:val="0"/>
          <w:marBottom w:val="0"/>
          <w:divBdr>
            <w:top w:val="none" w:sz="0" w:space="0" w:color="auto"/>
            <w:left w:val="none" w:sz="0" w:space="0" w:color="auto"/>
            <w:bottom w:val="none" w:sz="0" w:space="0" w:color="auto"/>
            <w:right w:val="none" w:sz="0" w:space="0" w:color="auto"/>
          </w:divBdr>
        </w:div>
        <w:div w:id="919146042">
          <w:marLeft w:val="0"/>
          <w:marRight w:val="0"/>
          <w:marTop w:val="0"/>
          <w:marBottom w:val="0"/>
          <w:divBdr>
            <w:top w:val="none" w:sz="0" w:space="0" w:color="auto"/>
            <w:left w:val="none" w:sz="0" w:space="0" w:color="auto"/>
            <w:bottom w:val="none" w:sz="0" w:space="0" w:color="auto"/>
            <w:right w:val="none" w:sz="0" w:space="0" w:color="auto"/>
          </w:divBdr>
        </w:div>
        <w:div w:id="926034285">
          <w:marLeft w:val="0"/>
          <w:marRight w:val="0"/>
          <w:marTop w:val="0"/>
          <w:marBottom w:val="0"/>
          <w:divBdr>
            <w:top w:val="none" w:sz="0" w:space="0" w:color="auto"/>
            <w:left w:val="none" w:sz="0" w:space="0" w:color="auto"/>
            <w:bottom w:val="none" w:sz="0" w:space="0" w:color="auto"/>
            <w:right w:val="none" w:sz="0" w:space="0" w:color="auto"/>
          </w:divBdr>
        </w:div>
        <w:div w:id="995691614">
          <w:marLeft w:val="0"/>
          <w:marRight w:val="0"/>
          <w:marTop w:val="0"/>
          <w:marBottom w:val="0"/>
          <w:divBdr>
            <w:top w:val="none" w:sz="0" w:space="0" w:color="auto"/>
            <w:left w:val="none" w:sz="0" w:space="0" w:color="auto"/>
            <w:bottom w:val="none" w:sz="0" w:space="0" w:color="auto"/>
            <w:right w:val="none" w:sz="0" w:space="0" w:color="auto"/>
          </w:divBdr>
        </w:div>
        <w:div w:id="1039865269">
          <w:marLeft w:val="0"/>
          <w:marRight w:val="0"/>
          <w:marTop w:val="0"/>
          <w:marBottom w:val="0"/>
          <w:divBdr>
            <w:top w:val="none" w:sz="0" w:space="0" w:color="auto"/>
            <w:left w:val="none" w:sz="0" w:space="0" w:color="auto"/>
            <w:bottom w:val="none" w:sz="0" w:space="0" w:color="auto"/>
            <w:right w:val="none" w:sz="0" w:space="0" w:color="auto"/>
          </w:divBdr>
        </w:div>
        <w:div w:id="1050494723">
          <w:marLeft w:val="0"/>
          <w:marRight w:val="0"/>
          <w:marTop w:val="0"/>
          <w:marBottom w:val="0"/>
          <w:divBdr>
            <w:top w:val="none" w:sz="0" w:space="0" w:color="auto"/>
            <w:left w:val="none" w:sz="0" w:space="0" w:color="auto"/>
            <w:bottom w:val="none" w:sz="0" w:space="0" w:color="auto"/>
            <w:right w:val="none" w:sz="0" w:space="0" w:color="auto"/>
          </w:divBdr>
        </w:div>
        <w:div w:id="1052533441">
          <w:marLeft w:val="0"/>
          <w:marRight w:val="0"/>
          <w:marTop w:val="0"/>
          <w:marBottom w:val="0"/>
          <w:divBdr>
            <w:top w:val="none" w:sz="0" w:space="0" w:color="auto"/>
            <w:left w:val="none" w:sz="0" w:space="0" w:color="auto"/>
            <w:bottom w:val="none" w:sz="0" w:space="0" w:color="auto"/>
            <w:right w:val="none" w:sz="0" w:space="0" w:color="auto"/>
          </w:divBdr>
        </w:div>
        <w:div w:id="1055933088">
          <w:marLeft w:val="0"/>
          <w:marRight w:val="0"/>
          <w:marTop w:val="0"/>
          <w:marBottom w:val="0"/>
          <w:divBdr>
            <w:top w:val="none" w:sz="0" w:space="0" w:color="auto"/>
            <w:left w:val="none" w:sz="0" w:space="0" w:color="auto"/>
            <w:bottom w:val="none" w:sz="0" w:space="0" w:color="auto"/>
            <w:right w:val="none" w:sz="0" w:space="0" w:color="auto"/>
          </w:divBdr>
        </w:div>
        <w:div w:id="1062563407">
          <w:marLeft w:val="0"/>
          <w:marRight w:val="0"/>
          <w:marTop w:val="0"/>
          <w:marBottom w:val="0"/>
          <w:divBdr>
            <w:top w:val="none" w:sz="0" w:space="0" w:color="auto"/>
            <w:left w:val="none" w:sz="0" w:space="0" w:color="auto"/>
            <w:bottom w:val="none" w:sz="0" w:space="0" w:color="auto"/>
            <w:right w:val="none" w:sz="0" w:space="0" w:color="auto"/>
          </w:divBdr>
          <w:divsChild>
            <w:div w:id="1181966074">
              <w:marLeft w:val="-75"/>
              <w:marRight w:val="0"/>
              <w:marTop w:val="30"/>
              <w:marBottom w:val="30"/>
              <w:divBdr>
                <w:top w:val="none" w:sz="0" w:space="0" w:color="auto"/>
                <w:left w:val="none" w:sz="0" w:space="0" w:color="auto"/>
                <w:bottom w:val="none" w:sz="0" w:space="0" w:color="auto"/>
                <w:right w:val="none" w:sz="0" w:space="0" w:color="auto"/>
              </w:divBdr>
              <w:divsChild>
                <w:div w:id="1760325793">
                  <w:marLeft w:val="0"/>
                  <w:marRight w:val="0"/>
                  <w:marTop w:val="0"/>
                  <w:marBottom w:val="0"/>
                  <w:divBdr>
                    <w:top w:val="none" w:sz="0" w:space="0" w:color="auto"/>
                    <w:left w:val="none" w:sz="0" w:space="0" w:color="auto"/>
                    <w:bottom w:val="none" w:sz="0" w:space="0" w:color="auto"/>
                    <w:right w:val="none" w:sz="0" w:space="0" w:color="auto"/>
                  </w:divBdr>
                  <w:divsChild>
                    <w:div w:id="8799426">
                      <w:marLeft w:val="0"/>
                      <w:marRight w:val="0"/>
                      <w:marTop w:val="0"/>
                      <w:marBottom w:val="0"/>
                      <w:divBdr>
                        <w:top w:val="none" w:sz="0" w:space="0" w:color="auto"/>
                        <w:left w:val="none" w:sz="0" w:space="0" w:color="auto"/>
                        <w:bottom w:val="none" w:sz="0" w:space="0" w:color="auto"/>
                        <w:right w:val="none" w:sz="0" w:space="0" w:color="auto"/>
                      </w:divBdr>
                    </w:div>
                  </w:divsChild>
                </w:div>
                <w:div w:id="2096592417">
                  <w:marLeft w:val="0"/>
                  <w:marRight w:val="0"/>
                  <w:marTop w:val="0"/>
                  <w:marBottom w:val="0"/>
                  <w:divBdr>
                    <w:top w:val="none" w:sz="0" w:space="0" w:color="auto"/>
                    <w:left w:val="none" w:sz="0" w:space="0" w:color="auto"/>
                    <w:bottom w:val="none" w:sz="0" w:space="0" w:color="auto"/>
                    <w:right w:val="none" w:sz="0" w:space="0" w:color="auto"/>
                  </w:divBdr>
                  <w:divsChild>
                    <w:div w:id="190633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449431">
          <w:marLeft w:val="0"/>
          <w:marRight w:val="0"/>
          <w:marTop w:val="0"/>
          <w:marBottom w:val="0"/>
          <w:divBdr>
            <w:top w:val="none" w:sz="0" w:space="0" w:color="auto"/>
            <w:left w:val="none" w:sz="0" w:space="0" w:color="auto"/>
            <w:bottom w:val="none" w:sz="0" w:space="0" w:color="auto"/>
            <w:right w:val="none" w:sz="0" w:space="0" w:color="auto"/>
          </w:divBdr>
          <w:divsChild>
            <w:div w:id="2131707944">
              <w:marLeft w:val="-75"/>
              <w:marRight w:val="0"/>
              <w:marTop w:val="30"/>
              <w:marBottom w:val="30"/>
              <w:divBdr>
                <w:top w:val="none" w:sz="0" w:space="0" w:color="auto"/>
                <w:left w:val="none" w:sz="0" w:space="0" w:color="auto"/>
                <w:bottom w:val="none" w:sz="0" w:space="0" w:color="auto"/>
                <w:right w:val="none" w:sz="0" w:space="0" w:color="auto"/>
              </w:divBdr>
              <w:divsChild>
                <w:div w:id="13314741">
                  <w:marLeft w:val="0"/>
                  <w:marRight w:val="0"/>
                  <w:marTop w:val="0"/>
                  <w:marBottom w:val="0"/>
                  <w:divBdr>
                    <w:top w:val="none" w:sz="0" w:space="0" w:color="auto"/>
                    <w:left w:val="none" w:sz="0" w:space="0" w:color="auto"/>
                    <w:bottom w:val="none" w:sz="0" w:space="0" w:color="auto"/>
                    <w:right w:val="none" w:sz="0" w:space="0" w:color="auto"/>
                  </w:divBdr>
                  <w:divsChild>
                    <w:div w:id="1575242597">
                      <w:marLeft w:val="0"/>
                      <w:marRight w:val="0"/>
                      <w:marTop w:val="0"/>
                      <w:marBottom w:val="0"/>
                      <w:divBdr>
                        <w:top w:val="none" w:sz="0" w:space="0" w:color="auto"/>
                        <w:left w:val="none" w:sz="0" w:space="0" w:color="auto"/>
                        <w:bottom w:val="none" w:sz="0" w:space="0" w:color="auto"/>
                        <w:right w:val="none" w:sz="0" w:space="0" w:color="auto"/>
                      </w:divBdr>
                    </w:div>
                  </w:divsChild>
                </w:div>
                <w:div w:id="696085692">
                  <w:marLeft w:val="0"/>
                  <w:marRight w:val="0"/>
                  <w:marTop w:val="0"/>
                  <w:marBottom w:val="0"/>
                  <w:divBdr>
                    <w:top w:val="none" w:sz="0" w:space="0" w:color="auto"/>
                    <w:left w:val="none" w:sz="0" w:space="0" w:color="auto"/>
                    <w:bottom w:val="none" w:sz="0" w:space="0" w:color="auto"/>
                    <w:right w:val="none" w:sz="0" w:space="0" w:color="auto"/>
                  </w:divBdr>
                  <w:divsChild>
                    <w:div w:id="1308975532">
                      <w:marLeft w:val="0"/>
                      <w:marRight w:val="0"/>
                      <w:marTop w:val="0"/>
                      <w:marBottom w:val="0"/>
                      <w:divBdr>
                        <w:top w:val="none" w:sz="0" w:space="0" w:color="auto"/>
                        <w:left w:val="none" w:sz="0" w:space="0" w:color="auto"/>
                        <w:bottom w:val="none" w:sz="0" w:space="0" w:color="auto"/>
                        <w:right w:val="none" w:sz="0" w:space="0" w:color="auto"/>
                      </w:divBdr>
                    </w:div>
                  </w:divsChild>
                </w:div>
                <w:div w:id="1186476745">
                  <w:marLeft w:val="0"/>
                  <w:marRight w:val="0"/>
                  <w:marTop w:val="0"/>
                  <w:marBottom w:val="0"/>
                  <w:divBdr>
                    <w:top w:val="none" w:sz="0" w:space="0" w:color="auto"/>
                    <w:left w:val="none" w:sz="0" w:space="0" w:color="auto"/>
                    <w:bottom w:val="none" w:sz="0" w:space="0" w:color="auto"/>
                    <w:right w:val="none" w:sz="0" w:space="0" w:color="auto"/>
                  </w:divBdr>
                  <w:divsChild>
                    <w:div w:id="100615301">
                      <w:marLeft w:val="0"/>
                      <w:marRight w:val="0"/>
                      <w:marTop w:val="0"/>
                      <w:marBottom w:val="0"/>
                      <w:divBdr>
                        <w:top w:val="none" w:sz="0" w:space="0" w:color="auto"/>
                        <w:left w:val="none" w:sz="0" w:space="0" w:color="auto"/>
                        <w:bottom w:val="none" w:sz="0" w:space="0" w:color="auto"/>
                        <w:right w:val="none" w:sz="0" w:space="0" w:color="auto"/>
                      </w:divBdr>
                    </w:div>
                  </w:divsChild>
                </w:div>
                <w:div w:id="1915779985">
                  <w:marLeft w:val="0"/>
                  <w:marRight w:val="0"/>
                  <w:marTop w:val="0"/>
                  <w:marBottom w:val="0"/>
                  <w:divBdr>
                    <w:top w:val="none" w:sz="0" w:space="0" w:color="auto"/>
                    <w:left w:val="none" w:sz="0" w:space="0" w:color="auto"/>
                    <w:bottom w:val="none" w:sz="0" w:space="0" w:color="auto"/>
                    <w:right w:val="none" w:sz="0" w:space="0" w:color="auto"/>
                  </w:divBdr>
                  <w:divsChild>
                    <w:div w:id="574705008">
                      <w:marLeft w:val="0"/>
                      <w:marRight w:val="0"/>
                      <w:marTop w:val="0"/>
                      <w:marBottom w:val="0"/>
                      <w:divBdr>
                        <w:top w:val="none" w:sz="0" w:space="0" w:color="auto"/>
                        <w:left w:val="none" w:sz="0" w:space="0" w:color="auto"/>
                        <w:bottom w:val="none" w:sz="0" w:space="0" w:color="auto"/>
                        <w:right w:val="none" w:sz="0" w:space="0" w:color="auto"/>
                      </w:divBdr>
                    </w:div>
                  </w:divsChild>
                </w:div>
                <w:div w:id="1917085839">
                  <w:marLeft w:val="0"/>
                  <w:marRight w:val="0"/>
                  <w:marTop w:val="0"/>
                  <w:marBottom w:val="0"/>
                  <w:divBdr>
                    <w:top w:val="none" w:sz="0" w:space="0" w:color="auto"/>
                    <w:left w:val="none" w:sz="0" w:space="0" w:color="auto"/>
                    <w:bottom w:val="none" w:sz="0" w:space="0" w:color="auto"/>
                    <w:right w:val="none" w:sz="0" w:space="0" w:color="auto"/>
                  </w:divBdr>
                  <w:divsChild>
                    <w:div w:id="107741857">
                      <w:marLeft w:val="0"/>
                      <w:marRight w:val="0"/>
                      <w:marTop w:val="0"/>
                      <w:marBottom w:val="0"/>
                      <w:divBdr>
                        <w:top w:val="none" w:sz="0" w:space="0" w:color="auto"/>
                        <w:left w:val="none" w:sz="0" w:space="0" w:color="auto"/>
                        <w:bottom w:val="none" w:sz="0" w:space="0" w:color="auto"/>
                        <w:right w:val="none" w:sz="0" w:space="0" w:color="auto"/>
                      </w:divBdr>
                    </w:div>
                  </w:divsChild>
                </w:div>
                <w:div w:id="2060278628">
                  <w:marLeft w:val="0"/>
                  <w:marRight w:val="0"/>
                  <w:marTop w:val="0"/>
                  <w:marBottom w:val="0"/>
                  <w:divBdr>
                    <w:top w:val="none" w:sz="0" w:space="0" w:color="auto"/>
                    <w:left w:val="none" w:sz="0" w:space="0" w:color="auto"/>
                    <w:bottom w:val="none" w:sz="0" w:space="0" w:color="auto"/>
                    <w:right w:val="none" w:sz="0" w:space="0" w:color="auto"/>
                  </w:divBdr>
                  <w:divsChild>
                    <w:div w:id="202311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754098">
          <w:marLeft w:val="0"/>
          <w:marRight w:val="0"/>
          <w:marTop w:val="0"/>
          <w:marBottom w:val="0"/>
          <w:divBdr>
            <w:top w:val="none" w:sz="0" w:space="0" w:color="auto"/>
            <w:left w:val="none" w:sz="0" w:space="0" w:color="auto"/>
            <w:bottom w:val="none" w:sz="0" w:space="0" w:color="auto"/>
            <w:right w:val="none" w:sz="0" w:space="0" w:color="auto"/>
          </w:divBdr>
        </w:div>
        <w:div w:id="1119841270">
          <w:marLeft w:val="0"/>
          <w:marRight w:val="0"/>
          <w:marTop w:val="0"/>
          <w:marBottom w:val="0"/>
          <w:divBdr>
            <w:top w:val="none" w:sz="0" w:space="0" w:color="auto"/>
            <w:left w:val="none" w:sz="0" w:space="0" w:color="auto"/>
            <w:bottom w:val="none" w:sz="0" w:space="0" w:color="auto"/>
            <w:right w:val="none" w:sz="0" w:space="0" w:color="auto"/>
          </w:divBdr>
        </w:div>
        <w:div w:id="1149008453">
          <w:marLeft w:val="0"/>
          <w:marRight w:val="0"/>
          <w:marTop w:val="0"/>
          <w:marBottom w:val="0"/>
          <w:divBdr>
            <w:top w:val="none" w:sz="0" w:space="0" w:color="auto"/>
            <w:left w:val="none" w:sz="0" w:space="0" w:color="auto"/>
            <w:bottom w:val="none" w:sz="0" w:space="0" w:color="auto"/>
            <w:right w:val="none" w:sz="0" w:space="0" w:color="auto"/>
          </w:divBdr>
        </w:div>
        <w:div w:id="1232035841">
          <w:marLeft w:val="0"/>
          <w:marRight w:val="0"/>
          <w:marTop w:val="0"/>
          <w:marBottom w:val="0"/>
          <w:divBdr>
            <w:top w:val="none" w:sz="0" w:space="0" w:color="auto"/>
            <w:left w:val="none" w:sz="0" w:space="0" w:color="auto"/>
            <w:bottom w:val="none" w:sz="0" w:space="0" w:color="auto"/>
            <w:right w:val="none" w:sz="0" w:space="0" w:color="auto"/>
          </w:divBdr>
        </w:div>
        <w:div w:id="1232041743">
          <w:marLeft w:val="0"/>
          <w:marRight w:val="0"/>
          <w:marTop w:val="0"/>
          <w:marBottom w:val="0"/>
          <w:divBdr>
            <w:top w:val="none" w:sz="0" w:space="0" w:color="auto"/>
            <w:left w:val="none" w:sz="0" w:space="0" w:color="auto"/>
            <w:bottom w:val="none" w:sz="0" w:space="0" w:color="auto"/>
            <w:right w:val="none" w:sz="0" w:space="0" w:color="auto"/>
          </w:divBdr>
        </w:div>
        <w:div w:id="1242375580">
          <w:marLeft w:val="0"/>
          <w:marRight w:val="0"/>
          <w:marTop w:val="0"/>
          <w:marBottom w:val="0"/>
          <w:divBdr>
            <w:top w:val="none" w:sz="0" w:space="0" w:color="auto"/>
            <w:left w:val="none" w:sz="0" w:space="0" w:color="auto"/>
            <w:bottom w:val="none" w:sz="0" w:space="0" w:color="auto"/>
            <w:right w:val="none" w:sz="0" w:space="0" w:color="auto"/>
          </w:divBdr>
        </w:div>
        <w:div w:id="1279139802">
          <w:marLeft w:val="0"/>
          <w:marRight w:val="0"/>
          <w:marTop w:val="0"/>
          <w:marBottom w:val="0"/>
          <w:divBdr>
            <w:top w:val="none" w:sz="0" w:space="0" w:color="auto"/>
            <w:left w:val="none" w:sz="0" w:space="0" w:color="auto"/>
            <w:bottom w:val="none" w:sz="0" w:space="0" w:color="auto"/>
            <w:right w:val="none" w:sz="0" w:space="0" w:color="auto"/>
          </w:divBdr>
        </w:div>
        <w:div w:id="1294483285">
          <w:marLeft w:val="0"/>
          <w:marRight w:val="0"/>
          <w:marTop w:val="0"/>
          <w:marBottom w:val="0"/>
          <w:divBdr>
            <w:top w:val="none" w:sz="0" w:space="0" w:color="auto"/>
            <w:left w:val="none" w:sz="0" w:space="0" w:color="auto"/>
            <w:bottom w:val="none" w:sz="0" w:space="0" w:color="auto"/>
            <w:right w:val="none" w:sz="0" w:space="0" w:color="auto"/>
          </w:divBdr>
        </w:div>
        <w:div w:id="1317805227">
          <w:marLeft w:val="0"/>
          <w:marRight w:val="0"/>
          <w:marTop w:val="0"/>
          <w:marBottom w:val="0"/>
          <w:divBdr>
            <w:top w:val="none" w:sz="0" w:space="0" w:color="auto"/>
            <w:left w:val="none" w:sz="0" w:space="0" w:color="auto"/>
            <w:bottom w:val="none" w:sz="0" w:space="0" w:color="auto"/>
            <w:right w:val="none" w:sz="0" w:space="0" w:color="auto"/>
          </w:divBdr>
        </w:div>
        <w:div w:id="1342899434">
          <w:marLeft w:val="0"/>
          <w:marRight w:val="0"/>
          <w:marTop w:val="0"/>
          <w:marBottom w:val="0"/>
          <w:divBdr>
            <w:top w:val="none" w:sz="0" w:space="0" w:color="auto"/>
            <w:left w:val="none" w:sz="0" w:space="0" w:color="auto"/>
            <w:bottom w:val="none" w:sz="0" w:space="0" w:color="auto"/>
            <w:right w:val="none" w:sz="0" w:space="0" w:color="auto"/>
          </w:divBdr>
        </w:div>
        <w:div w:id="1386298511">
          <w:marLeft w:val="0"/>
          <w:marRight w:val="0"/>
          <w:marTop w:val="0"/>
          <w:marBottom w:val="0"/>
          <w:divBdr>
            <w:top w:val="none" w:sz="0" w:space="0" w:color="auto"/>
            <w:left w:val="none" w:sz="0" w:space="0" w:color="auto"/>
            <w:bottom w:val="none" w:sz="0" w:space="0" w:color="auto"/>
            <w:right w:val="none" w:sz="0" w:space="0" w:color="auto"/>
          </w:divBdr>
        </w:div>
        <w:div w:id="1409839064">
          <w:marLeft w:val="0"/>
          <w:marRight w:val="0"/>
          <w:marTop w:val="0"/>
          <w:marBottom w:val="0"/>
          <w:divBdr>
            <w:top w:val="none" w:sz="0" w:space="0" w:color="auto"/>
            <w:left w:val="none" w:sz="0" w:space="0" w:color="auto"/>
            <w:bottom w:val="none" w:sz="0" w:space="0" w:color="auto"/>
            <w:right w:val="none" w:sz="0" w:space="0" w:color="auto"/>
          </w:divBdr>
        </w:div>
        <w:div w:id="1469781889">
          <w:marLeft w:val="0"/>
          <w:marRight w:val="0"/>
          <w:marTop w:val="0"/>
          <w:marBottom w:val="0"/>
          <w:divBdr>
            <w:top w:val="none" w:sz="0" w:space="0" w:color="auto"/>
            <w:left w:val="none" w:sz="0" w:space="0" w:color="auto"/>
            <w:bottom w:val="none" w:sz="0" w:space="0" w:color="auto"/>
            <w:right w:val="none" w:sz="0" w:space="0" w:color="auto"/>
          </w:divBdr>
        </w:div>
        <w:div w:id="1504010477">
          <w:marLeft w:val="0"/>
          <w:marRight w:val="0"/>
          <w:marTop w:val="0"/>
          <w:marBottom w:val="0"/>
          <w:divBdr>
            <w:top w:val="none" w:sz="0" w:space="0" w:color="auto"/>
            <w:left w:val="none" w:sz="0" w:space="0" w:color="auto"/>
            <w:bottom w:val="none" w:sz="0" w:space="0" w:color="auto"/>
            <w:right w:val="none" w:sz="0" w:space="0" w:color="auto"/>
          </w:divBdr>
        </w:div>
        <w:div w:id="1513647240">
          <w:marLeft w:val="0"/>
          <w:marRight w:val="0"/>
          <w:marTop w:val="0"/>
          <w:marBottom w:val="0"/>
          <w:divBdr>
            <w:top w:val="none" w:sz="0" w:space="0" w:color="auto"/>
            <w:left w:val="none" w:sz="0" w:space="0" w:color="auto"/>
            <w:bottom w:val="none" w:sz="0" w:space="0" w:color="auto"/>
            <w:right w:val="none" w:sz="0" w:space="0" w:color="auto"/>
          </w:divBdr>
        </w:div>
        <w:div w:id="1531187778">
          <w:marLeft w:val="0"/>
          <w:marRight w:val="0"/>
          <w:marTop w:val="0"/>
          <w:marBottom w:val="0"/>
          <w:divBdr>
            <w:top w:val="none" w:sz="0" w:space="0" w:color="auto"/>
            <w:left w:val="none" w:sz="0" w:space="0" w:color="auto"/>
            <w:bottom w:val="none" w:sz="0" w:space="0" w:color="auto"/>
            <w:right w:val="none" w:sz="0" w:space="0" w:color="auto"/>
          </w:divBdr>
        </w:div>
        <w:div w:id="1574776877">
          <w:marLeft w:val="0"/>
          <w:marRight w:val="0"/>
          <w:marTop w:val="0"/>
          <w:marBottom w:val="0"/>
          <w:divBdr>
            <w:top w:val="none" w:sz="0" w:space="0" w:color="auto"/>
            <w:left w:val="none" w:sz="0" w:space="0" w:color="auto"/>
            <w:bottom w:val="none" w:sz="0" w:space="0" w:color="auto"/>
            <w:right w:val="none" w:sz="0" w:space="0" w:color="auto"/>
          </w:divBdr>
        </w:div>
        <w:div w:id="1612204730">
          <w:marLeft w:val="0"/>
          <w:marRight w:val="0"/>
          <w:marTop w:val="0"/>
          <w:marBottom w:val="0"/>
          <w:divBdr>
            <w:top w:val="none" w:sz="0" w:space="0" w:color="auto"/>
            <w:left w:val="none" w:sz="0" w:space="0" w:color="auto"/>
            <w:bottom w:val="none" w:sz="0" w:space="0" w:color="auto"/>
            <w:right w:val="none" w:sz="0" w:space="0" w:color="auto"/>
          </w:divBdr>
        </w:div>
        <w:div w:id="1626303423">
          <w:marLeft w:val="0"/>
          <w:marRight w:val="0"/>
          <w:marTop w:val="0"/>
          <w:marBottom w:val="0"/>
          <w:divBdr>
            <w:top w:val="none" w:sz="0" w:space="0" w:color="auto"/>
            <w:left w:val="none" w:sz="0" w:space="0" w:color="auto"/>
            <w:bottom w:val="none" w:sz="0" w:space="0" w:color="auto"/>
            <w:right w:val="none" w:sz="0" w:space="0" w:color="auto"/>
          </w:divBdr>
        </w:div>
        <w:div w:id="1646396793">
          <w:marLeft w:val="0"/>
          <w:marRight w:val="0"/>
          <w:marTop w:val="0"/>
          <w:marBottom w:val="0"/>
          <w:divBdr>
            <w:top w:val="none" w:sz="0" w:space="0" w:color="auto"/>
            <w:left w:val="none" w:sz="0" w:space="0" w:color="auto"/>
            <w:bottom w:val="none" w:sz="0" w:space="0" w:color="auto"/>
            <w:right w:val="none" w:sz="0" w:space="0" w:color="auto"/>
          </w:divBdr>
        </w:div>
        <w:div w:id="1654287602">
          <w:marLeft w:val="0"/>
          <w:marRight w:val="0"/>
          <w:marTop w:val="0"/>
          <w:marBottom w:val="0"/>
          <w:divBdr>
            <w:top w:val="none" w:sz="0" w:space="0" w:color="auto"/>
            <w:left w:val="none" w:sz="0" w:space="0" w:color="auto"/>
            <w:bottom w:val="none" w:sz="0" w:space="0" w:color="auto"/>
            <w:right w:val="none" w:sz="0" w:space="0" w:color="auto"/>
          </w:divBdr>
        </w:div>
        <w:div w:id="1671831222">
          <w:marLeft w:val="0"/>
          <w:marRight w:val="0"/>
          <w:marTop w:val="0"/>
          <w:marBottom w:val="0"/>
          <w:divBdr>
            <w:top w:val="none" w:sz="0" w:space="0" w:color="auto"/>
            <w:left w:val="none" w:sz="0" w:space="0" w:color="auto"/>
            <w:bottom w:val="none" w:sz="0" w:space="0" w:color="auto"/>
            <w:right w:val="none" w:sz="0" w:space="0" w:color="auto"/>
          </w:divBdr>
        </w:div>
        <w:div w:id="1693338210">
          <w:marLeft w:val="0"/>
          <w:marRight w:val="0"/>
          <w:marTop w:val="0"/>
          <w:marBottom w:val="0"/>
          <w:divBdr>
            <w:top w:val="none" w:sz="0" w:space="0" w:color="auto"/>
            <w:left w:val="none" w:sz="0" w:space="0" w:color="auto"/>
            <w:bottom w:val="none" w:sz="0" w:space="0" w:color="auto"/>
            <w:right w:val="none" w:sz="0" w:space="0" w:color="auto"/>
          </w:divBdr>
        </w:div>
        <w:div w:id="1704400707">
          <w:marLeft w:val="0"/>
          <w:marRight w:val="0"/>
          <w:marTop w:val="0"/>
          <w:marBottom w:val="0"/>
          <w:divBdr>
            <w:top w:val="none" w:sz="0" w:space="0" w:color="auto"/>
            <w:left w:val="none" w:sz="0" w:space="0" w:color="auto"/>
            <w:bottom w:val="none" w:sz="0" w:space="0" w:color="auto"/>
            <w:right w:val="none" w:sz="0" w:space="0" w:color="auto"/>
          </w:divBdr>
        </w:div>
        <w:div w:id="1886943590">
          <w:marLeft w:val="0"/>
          <w:marRight w:val="0"/>
          <w:marTop w:val="0"/>
          <w:marBottom w:val="0"/>
          <w:divBdr>
            <w:top w:val="none" w:sz="0" w:space="0" w:color="auto"/>
            <w:left w:val="none" w:sz="0" w:space="0" w:color="auto"/>
            <w:bottom w:val="none" w:sz="0" w:space="0" w:color="auto"/>
            <w:right w:val="none" w:sz="0" w:space="0" w:color="auto"/>
          </w:divBdr>
        </w:div>
        <w:div w:id="1913734167">
          <w:marLeft w:val="0"/>
          <w:marRight w:val="0"/>
          <w:marTop w:val="0"/>
          <w:marBottom w:val="0"/>
          <w:divBdr>
            <w:top w:val="none" w:sz="0" w:space="0" w:color="auto"/>
            <w:left w:val="none" w:sz="0" w:space="0" w:color="auto"/>
            <w:bottom w:val="none" w:sz="0" w:space="0" w:color="auto"/>
            <w:right w:val="none" w:sz="0" w:space="0" w:color="auto"/>
          </w:divBdr>
        </w:div>
        <w:div w:id="1924292377">
          <w:marLeft w:val="0"/>
          <w:marRight w:val="0"/>
          <w:marTop w:val="0"/>
          <w:marBottom w:val="0"/>
          <w:divBdr>
            <w:top w:val="none" w:sz="0" w:space="0" w:color="auto"/>
            <w:left w:val="none" w:sz="0" w:space="0" w:color="auto"/>
            <w:bottom w:val="none" w:sz="0" w:space="0" w:color="auto"/>
            <w:right w:val="none" w:sz="0" w:space="0" w:color="auto"/>
          </w:divBdr>
        </w:div>
        <w:div w:id="1952778252">
          <w:marLeft w:val="0"/>
          <w:marRight w:val="0"/>
          <w:marTop w:val="0"/>
          <w:marBottom w:val="0"/>
          <w:divBdr>
            <w:top w:val="none" w:sz="0" w:space="0" w:color="auto"/>
            <w:left w:val="none" w:sz="0" w:space="0" w:color="auto"/>
            <w:bottom w:val="none" w:sz="0" w:space="0" w:color="auto"/>
            <w:right w:val="none" w:sz="0" w:space="0" w:color="auto"/>
          </w:divBdr>
        </w:div>
        <w:div w:id="2000384734">
          <w:marLeft w:val="0"/>
          <w:marRight w:val="0"/>
          <w:marTop w:val="0"/>
          <w:marBottom w:val="0"/>
          <w:divBdr>
            <w:top w:val="none" w:sz="0" w:space="0" w:color="auto"/>
            <w:left w:val="none" w:sz="0" w:space="0" w:color="auto"/>
            <w:bottom w:val="none" w:sz="0" w:space="0" w:color="auto"/>
            <w:right w:val="none" w:sz="0" w:space="0" w:color="auto"/>
          </w:divBdr>
        </w:div>
        <w:div w:id="2052881827">
          <w:marLeft w:val="0"/>
          <w:marRight w:val="0"/>
          <w:marTop w:val="0"/>
          <w:marBottom w:val="0"/>
          <w:divBdr>
            <w:top w:val="none" w:sz="0" w:space="0" w:color="auto"/>
            <w:left w:val="none" w:sz="0" w:space="0" w:color="auto"/>
            <w:bottom w:val="none" w:sz="0" w:space="0" w:color="auto"/>
            <w:right w:val="none" w:sz="0" w:space="0" w:color="auto"/>
          </w:divBdr>
        </w:div>
        <w:div w:id="2071221875">
          <w:marLeft w:val="0"/>
          <w:marRight w:val="0"/>
          <w:marTop w:val="0"/>
          <w:marBottom w:val="0"/>
          <w:divBdr>
            <w:top w:val="none" w:sz="0" w:space="0" w:color="auto"/>
            <w:left w:val="none" w:sz="0" w:space="0" w:color="auto"/>
            <w:bottom w:val="none" w:sz="0" w:space="0" w:color="auto"/>
            <w:right w:val="none" w:sz="0" w:space="0" w:color="auto"/>
          </w:divBdr>
        </w:div>
        <w:div w:id="2096588415">
          <w:marLeft w:val="0"/>
          <w:marRight w:val="0"/>
          <w:marTop w:val="0"/>
          <w:marBottom w:val="0"/>
          <w:divBdr>
            <w:top w:val="none" w:sz="0" w:space="0" w:color="auto"/>
            <w:left w:val="none" w:sz="0" w:space="0" w:color="auto"/>
            <w:bottom w:val="none" w:sz="0" w:space="0" w:color="auto"/>
            <w:right w:val="none" w:sz="0" w:space="0" w:color="auto"/>
          </w:divBdr>
          <w:divsChild>
            <w:div w:id="130907716">
              <w:marLeft w:val="0"/>
              <w:marRight w:val="0"/>
              <w:marTop w:val="0"/>
              <w:marBottom w:val="0"/>
              <w:divBdr>
                <w:top w:val="none" w:sz="0" w:space="0" w:color="auto"/>
                <w:left w:val="none" w:sz="0" w:space="0" w:color="auto"/>
                <w:bottom w:val="none" w:sz="0" w:space="0" w:color="auto"/>
                <w:right w:val="none" w:sz="0" w:space="0" w:color="auto"/>
              </w:divBdr>
            </w:div>
            <w:div w:id="244071169">
              <w:marLeft w:val="0"/>
              <w:marRight w:val="0"/>
              <w:marTop w:val="0"/>
              <w:marBottom w:val="0"/>
              <w:divBdr>
                <w:top w:val="none" w:sz="0" w:space="0" w:color="auto"/>
                <w:left w:val="none" w:sz="0" w:space="0" w:color="auto"/>
                <w:bottom w:val="none" w:sz="0" w:space="0" w:color="auto"/>
                <w:right w:val="none" w:sz="0" w:space="0" w:color="auto"/>
              </w:divBdr>
            </w:div>
            <w:div w:id="244607422">
              <w:marLeft w:val="0"/>
              <w:marRight w:val="0"/>
              <w:marTop w:val="0"/>
              <w:marBottom w:val="0"/>
              <w:divBdr>
                <w:top w:val="none" w:sz="0" w:space="0" w:color="auto"/>
                <w:left w:val="none" w:sz="0" w:space="0" w:color="auto"/>
                <w:bottom w:val="none" w:sz="0" w:space="0" w:color="auto"/>
                <w:right w:val="none" w:sz="0" w:space="0" w:color="auto"/>
              </w:divBdr>
            </w:div>
            <w:div w:id="605118634">
              <w:marLeft w:val="0"/>
              <w:marRight w:val="0"/>
              <w:marTop w:val="0"/>
              <w:marBottom w:val="0"/>
              <w:divBdr>
                <w:top w:val="none" w:sz="0" w:space="0" w:color="auto"/>
                <w:left w:val="none" w:sz="0" w:space="0" w:color="auto"/>
                <w:bottom w:val="none" w:sz="0" w:space="0" w:color="auto"/>
                <w:right w:val="none" w:sz="0" w:space="0" w:color="auto"/>
              </w:divBdr>
            </w:div>
            <w:div w:id="683365902">
              <w:marLeft w:val="0"/>
              <w:marRight w:val="0"/>
              <w:marTop w:val="0"/>
              <w:marBottom w:val="0"/>
              <w:divBdr>
                <w:top w:val="none" w:sz="0" w:space="0" w:color="auto"/>
                <w:left w:val="none" w:sz="0" w:space="0" w:color="auto"/>
                <w:bottom w:val="none" w:sz="0" w:space="0" w:color="auto"/>
                <w:right w:val="none" w:sz="0" w:space="0" w:color="auto"/>
              </w:divBdr>
            </w:div>
            <w:div w:id="689792828">
              <w:marLeft w:val="0"/>
              <w:marRight w:val="0"/>
              <w:marTop w:val="0"/>
              <w:marBottom w:val="0"/>
              <w:divBdr>
                <w:top w:val="none" w:sz="0" w:space="0" w:color="auto"/>
                <w:left w:val="none" w:sz="0" w:space="0" w:color="auto"/>
                <w:bottom w:val="none" w:sz="0" w:space="0" w:color="auto"/>
                <w:right w:val="none" w:sz="0" w:space="0" w:color="auto"/>
              </w:divBdr>
            </w:div>
            <w:div w:id="904876797">
              <w:marLeft w:val="0"/>
              <w:marRight w:val="0"/>
              <w:marTop w:val="0"/>
              <w:marBottom w:val="0"/>
              <w:divBdr>
                <w:top w:val="none" w:sz="0" w:space="0" w:color="auto"/>
                <w:left w:val="none" w:sz="0" w:space="0" w:color="auto"/>
                <w:bottom w:val="none" w:sz="0" w:space="0" w:color="auto"/>
                <w:right w:val="none" w:sz="0" w:space="0" w:color="auto"/>
              </w:divBdr>
            </w:div>
            <w:div w:id="1034187128">
              <w:marLeft w:val="0"/>
              <w:marRight w:val="0"/>
              <w:marTop w:val="0"/>
              <w:marBottom w:val="0"/>
              <w:divBdr>
                <w:top w:val="none" w:sz="0" w:space="0" w:color="auto"/>
                <w:left w:val="none" w:sz="0" w:space="0" w:color="auto"/>
                <w:bottom w:val="none" w:sz="0" w:space="0" w:color="auto"/>
                <w:right w:val="none" w:sz="0" w:space="0" w:color="auto"/>
              </w:divBdr>
            </w:div>
            <w:div w:id="1107576220">
              <w:marLeft w:val="0"/>
              <w:marRight w:val="0"/>
              <w:marTop w:val="0"/>
              <w:marBottom w:val="0"/>
              <w:divBdr>
                <w:top w:val="none" w:sz="0" w:space="0" w:color="auto"/>
                <w:left w:val="none" w:sz="0" w:space="0" w:color="auto"/>
                <w:bottom w:val="none" w:sz="0" w:space="0" w:color="auto"/>
                <w:right w:val="none" w:sz="0" w:space="0" w:color="auto"/>
              </w:divBdr>
            </w:div>
            <w:div w:id="1339234075">
              <w:marLeft w:val="0"/>
              <w:marRight w:val="0"/>
              <w:marTop w:val="0"/>
              <w:marBottom w:val="0"/>
              <w:divBdr>
                <w:top w:val="none" w:sz="0" w:space="0" w:color="auto"/>
                <w:left w:val="none" w:sz="0" w:space="0" w:color="auto"/>
                <w:bottom w:val="none" w:sz="0" w:space="0" w:color="auto"/>
                <w:right w:val="none" w:sz="0" w:space="0" w:color="auto"/>
              </w:divBdr>
            </w:div>
            <w:div w:id="1367608541">
              <w:marLeft w:val="0"/>
              <w:marRight w:val="0"/>
              <w:marTop w:val="0"/>
              <w:marBottom w:val="0"/>
              <w:divBdr>
                <w:top w:val="none" w:sz="0" w:space="0" w:color="auto"/>
                <w:left w:val="none" w:sz="0" w:space="0" w:color="auto"/>
                <w:bottom w:val="none" w:sz="0" w:space="0" w:color="auto"/>
                <w:right w:val="none" w:sz="0" w:space="0" w:color="auto"/>
              </w:divBdr>
            </w:div>
            <w:div w:id="1419593505">
              <w:marLeft w:val="0"/>
              <w:marRight w:val="0"/>
              <w:marTop w:val="0"/>
              <w:marBottom w:val="0"/>
              <w:divBdr>
                <w:top w:val="none" w:sz="0" w:space="0" w:color="auto"/>
                <w:left w:val="none" w:sz="0" w:space="0" w:color="auto"/>
                <w:bottom w:val="none" w:sz="0" w:space="0" w:color="auto"/>
                <w:right w:val="none" w:sz="0" w:space="0" w:color="auto"/>
              </w:divBdr>
            </w:div>
            <w:div w:id="1593661996">
              <w:marLeft w:val="0"/>
              <w:marRight w:val="0"/>
              <w:marTop w:val="0"/>
              <w:marBottom w:val="0"/>
              <w:divBdr>
                <w:top w:val="none" w:sz="0" w:space="0" w:color="auto"/>
                <w:left w:val="none" w:sz="0" w:space="0" w:color="auto"/>
                <w:bottom w:val="none" w:sz="0" w:space="0" w:color="auto"/>
                <w:right w:val="none" w:sz="0" w:space="0" w:color="auto"/>
              </w:divBdr>
            </w:div>
            <w:div w:id="1616598355">
              <w:marLeft w:val="0"/>
              <w:marRight w:val="0"/>
              <w:marTop w:val="0"/>
              <w:marBottom w:val="0"/>
              <w:divBdr>
                <w:top w:val="none" w:sz="0" w:space="0" w:color="auto"/>
                <w:left w:val="none" w:sz="0" w:space="0" w:color="auto"/>
                <w:bottom w:val="none" w:sz="0" w:space="0" w:color="auto"/>
                <w:right w:val="none" w:sz="0" w:space="0" w:color="auto"/>
              </w:divBdr>
            </w:div>
            <w:div w:id="1643735565">
              <w:marLeft w:val="0"/>
              <w:marRight w:val="0"/>
              <w:marTop w:val="0"/>
              <w:marBottom w:val="0"/>
              <w:divBdr>
                <w:top w:val="none" w:sz="0" w:space="0" w:color="auto"/>
                <w:left w:val="none" w:sz="0" w:space="0" w:color="auto"/>
                <w:bottom w:val="none" w:sz="0" w:space="0" w:color="auto"/>
                <w:right w:val="none" w:sz="0" w:space="0" w:color="auto"/>
              </w:divBdr>
            </w:div>
            <w:div w:id="1819304919">
              <w:marLeft w:val="0"/>
              <w:marRight w:val="0"/>
              <w:marTop w:val="0"/>
              <w:marBottom w:val="0"/>
              <w:divBdr>
                <w:top w:val="none" w:sz="0" w:space="0" w:color="auto"/>
                <w:left w:val="none" w:sz="0" w:space="0" w:color="auto"/>
                <w:bottom w:val="none" w:sz="0" w:space="0" w:color="auto"/>
                <w:right w:val="none" w:sz="0" w:space="0" w:color="auto"/>
              </w:divBdr>
            </w:div>
            <w:div w:id="1867208048">
              <w:marLeft w:val="0"/>
              <w:marRight w:val="0"/>
              <w:marTop w:val="0"/>
              <w:marBottom w:val="0"/>
              <w:divBdr>
                <w:top w:val="none" w:sz="0" w:space="0" w:color="auto"/>
                <w:left w:val="none" w:sz="0" w:space="0" w:color="auto"/>
                <w:bottom w:val="none" w:sz="0" w:space="0" w:color="auto"/>
                <w:right w:val="none" w:sz="0" w:space="0" w:color="auto"/>
              </w:divBdr>
            </w:div>
            <w:div w:id="2023162605">
              <w:marLeft w:val="0"/>
              <w:marRight w:val="0"/>
              <w:marTop w:val="0"/>
              <w:marBottom w:val="0"/>
              <w:divBdr>
                <w:top w:val="none" w:sz="0" w:space="0" w:color="auto"/>
                <w:left w:val="none" w:sz="0" w:space="0" w:color="auto"/>
                <w:bottom w:val="none" w:sz="0" w:space="0" w:color="auto"/>
                <w:right w:val="none" w:sz="0" w:space="0" w:color="auto"/>
              </w:divBdr>
            </w:div>
            <w:div w:id="2027711802">
              <w:marLeft w:val="0"/>
              <w:marRight w:val="0"/>
              <w:marTop w:val="0"/>
              <w:marBottom w:val="0"/>
              <w:divBdr>
                <w:top w:val="none" w:sz="0" w:space="0" w:color="auto"/>
                <w:left w:val="none" w:sz="0" w:space="0" w:color="auto"/>
                <w:bottom w:val="none" w:sz="0" w:space="0" w:color="auto"/>
                <w:right w:val="none" w:sz="0" w:space="0" w:color="auto"/>
              </w:divBdr>
            </w:div>
            <w:div w:id="2052654325">
              <w:marLeft w:val="0"/>
              <w:marRight w:val="0"/>
              <w:marTop w:val="0"/>
              <w:marBottom w:val="0"/>
              <w:divBdr>
                <w:top w:val="none" w:sz="0" w:space="0" w:color="auto"/>
                <w:left w:val="none" w:sz="0" w:space="0" w:color="auto"/>
                <w:bottom w:val="none" w:sz="0" w:space="0" w:color="auto"/>
                <w:right w:val="none" w:sz="0" w:space="0" w:color="auto"/>
              </w:divBdr>
            </w:div>
          </w:divsChild>
        </w:div>
        <w:div w:id="2127386945">
          <w:marLeft w:val="0"/>
          <w:marRight w:val="0"/>
          <w:marTop w:val="0"/>
          <w:marBottom w:val="0"/>
          <w:divBdr>
            <w:top w:val="none" w:sz="0" w:space="0" w:color="auto"/>
            <w:left w:val="none" w:sz="0" w:space="0" w:color="auto"/>
            <w:bottom w:val="none" w:sz="0" w:space="0" w:color="auto"/>
            <w:right w:val="none" w:sz="0" w:space="0" w:color="auto"/>
          </w:divBdr>
        </w:div>
      </w:divsChild>
    </w:div>
    <w:div w:id="1626811570">
      <w:bodyDiv w:val="1"/>
      <w:marLeft w:val="0"/>
      <w:marRight w:val="0"/>
      <w:marTop w:val="0"/>
      <w:marBottom w:val="0"/>
      <w:divBdr>
        <w:top w:val="none" w:sz="0" w:space="0" w:color="auto"/>
        <w:left w:val="none" w:sz="0" w:space="0" w:color="auto"/>
        <w:bottom w:val="none" w:sz="0" w:space="0" w:color="auto"/>
        <w:right w:val="none" w:sz="0" w:space="0" w:color="auto"/>
      </w:divBdr>
    </w:div>
    <w:div w:id="2035958681">
      <w:bodyDiv w:val="1"/>
      <w:marLeft w:val="0"/>
      <w:marRight w:val="0"/>
      <w:marTop w:val="0"/>
      <w:marBottom w:val="0"/>
      <w:divBdr>
        <w:top w:val="none" w:sz="0" w:space="0" w:color="auto"/>
        <w:left w:val="none" w:sz="0" w:space="0" w:color="auto"/>
        <w:bottom w:val="none" w:sz="0" w:space="0" w:color="auto"/>
        <w:right w:val="none" w:sz="0" w:space="0" w:color="auto"/>
      </w:divBdr>
      <w:divsChild>
        <w:div w:id="942110044">
          <w:marLeft w:val="0"/>
          <w:marRight w:val="0"/>
          <w:marTop w:val="0"/>
          <w:marBottom w:val="0"/>
          <w:divBdr>
            <w:top w:val="none" w:sz="0" w:space="0" w:color="auto"/>
            <w:left w:val="none" w:sz="0" w:space="0" w:color="auto"/>
            <w:bottom w:val="none" w:sz="0" w:space="0" w:color="auto"/>
            <w:right w:val="none" w:sz="0" w:space="0" w:color="auto"/>
          </w:divBdr>
          <w:divsChild>
            <w:div w:id="253587341">
              <w:marLeft w:val="0"/>
              <w:marRight w:val="0"/>
              <w:marTop w:val="0"/>
              <w:marBottom w:val="0"/>
              <w:divBdr>
                <w:top w:val="none" w:sz="0" w:space="0" w:color="auto"/>
                <w:left w:val="none" w:sz="0" w:space="0" w:color="auto"/>
                <w:bottom w:val="none" w:sz="0" w:space="0" w:color="auto"/>
                <w:right w:val="none" w:sz="0" w:space="0" w:color="auto"/>
              </w:divBdr>
            </w:div>
            <w:div w:id="319118530">
              <w:marLeft w:val="0"/>
              <w:marRight w:val="0"/>
              <w:marTop w:val="0"/>
              <w:marBottom w:val="0"/>
              <w:divBdr>
                <w:top w:val="none" w:sz="0" w:space="0" w:color="auto"/>
                <w:left w:val="none" w:sz="0" w:space="0" w:color="auto"/>
                <w:bottom w:val="none" w:sz="0" w:space="0" w:color="auto"/>
                <w:right w:val="none" w:sz="0" w:space="0" w:color="auto"/>
              </w:divBdr>
            </w:div>
            <w:div w:id="368651582">
              <w:marLeft w:val="0"/>
              <w:marRight w:val="0"/>
              <w:marTop w:val="0"/>
              <w:marBottom w:val="0"/>
              <w:divBdr>
                <w:top w:val="none" w:sz="0" w:space="0" w:color="auto"/>
                <w:left w:val="none" w:sz="0" w:space="0" w:color="auto"/>
                <w:bottom w:val="none" w:sz="0" w:space="0" w:color="auto"/>
                <w:right w:val="none" w:sz="0" w:space="0" w:color="auto"/>
              </w:divBdr>
            </w:div>
            <w:div w:id="405297556">
              <w:marLeft w:val="0"/>
              <w:marRight w:val="0"/>
              <w:marTop w:val="0"/>
              <w:marBottom w:val="0"/>
              <w:divBdr>
                <w:top w:val="none" w:sz="0" w:space="0" w:color="auto"/>
                <w:left w:val="none" w:sz="0" w:space="0" w:color="auto"/>
                <w:bottom w:val="none" w:sz="0" w:space="0" w:color="auto"/>
                <w:right w:val="none" w:sz="0" w:space="0" w:color="auto"/>
              </w:divBdr>
            </w:div>
            <w:div w:id="558905172">
              <w:marLeft w:val="0"/>
              <w:marRight w:val="0"/>
              <w:marTop w:val="0"/>
              <w:marBottom w:val="0"/>
              <w:divBdr>
                <w:top w:val="none" w:sz="0" w:space="0" w:color="auto"/>
                <w:left w:val="none" w:sz="0" w:space="0" w:color="auto"/>
                <w:bottom w:val="none" w:sz="0" w:space="0" w:color="auto"/>
                <w:right w:val="none" w:sz="0" w:space="0" w:color="auto"/>
              </w:divBdr>
            </w:div>
            <w:div w:id="895430390">
              <w:marLeft w:val="0"/>
              <w:marRight w:val="0"/>
              <w:marTop w:val="0"/>
              <w:marBottom w:val="0"/>
              <w:divBdr>
                <w:top w:val="none" w:sz="0" w:space="0" w:color="auto"/>
                <w:left w:val="none" w:sz="0" w:space="0" w:color="auto"/>
                <w:bottom w:val="none" w:sz="0" w:space="0" w:color="auto"/>
                <w:right w:val="none" w:sz="0" w:space="0" w:color="auto"/>
              </w:divBdr>
            </w:div>
            <w:div w:id="1203863341">
              <w:marLeft w:val="0"/>
              <w:marRight w:val="0"/>
              <w:marTop w:val="0"/>
              <w:marBottom w:val="0"/>
              <w:divBdr>
                <w:top w:val="none" w:sz="0" w:space="0" w:color="auto"/>
                <w:left w:val="none" w:sz="0" w:space="0" w:color="auto"/>
                <w:bottom w:val="none" w:sz="0" w:space="0" w:color="auto"/>
                <w:right w:val="none" w:sz="0" w:space="0" w:color="auto"/>
              </w:divBdr>
            </w:div>
            <w:div w:id="1753350492">
              <w:marLeft w:val="0"/>
              <w:marRight w:val="0"/>
              <w:marTop w:val="0"/>
              <w:marBottom w:val="0"/>
              <w:divBdr>
                <w:top w:val="none" w:sz="0" w:space="0" w:color="auto"/>
                <w:left w:val="none" w:sz="0" w:space="0" w:color="auto"/>
                <w:bottom w:val="none" w:sz="0" w:space="0" w:color="auto"/>
                <w:right w:val="none" w:sz="0" w:space="0" w:color="auto"/>
              </w:divBdr>
            </w:div>
            <w:div w:id="2013215614">
              <w:marLeft w:val="0"/>
              <w:marRight w:val="0"/>
              <w:marTop w:val="0"/>
              <w:marBottom w:val="0"/>
              <w:divBdr>
                <w:top w:val="none" w:sz="0" w:space="0" w:color="auto"/>
                <w:left w:val="none" w:sz="0" w:space="0" w:color="auto"/>
                <w:bottom w:val="none" w:sz="0" w:space="0" w:color="auto"/>
                <w:right w:val="none" w:sz="0" w:space="0" w:color="auto"/>
              </w:divBdr>
            </w:div>
          </w:divsChild>
        </w:div>
        <w:div w:id="1390498612">
          <w:marLeft w:val="0"/>
          <w:marRight w:val="0"/>
          <w:marTop w:val="0"/>
          <w:marBottom w:val="0"/>
          <w:divBdr>
            <w:top w:val="none" w:sz="0" w:space="0" w:color="auto"/>
            <w:left w:val="none" w:sz="0" w:space="0" w:color="auto"/>
            <w:bottom w:val="none" w:sz="0" w:space="0" w:color="auto"/>
            <w:right w:val="none" w:sz="0" w:space="0" w:color="auto"/>
          </w:divBdr>
          <w:divsChild>
            <w:div w:id="190985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939072">
      <w:bodyDiv w:val="1"/>
      <w:marLeft w:val="0"/>
      <w:marRight w:val="0"/>
      <w:marTop w:val="0"/>
      <w:marBottom w:val="0"/>
      <w:divBdr>
        <w:top w:val="none" w:sz="0" w:space="0" w:color="auto"/>
        <w:left w:val="none" w:sz="0" w:space="0" w:color="auto"/>
        <w:bottom w:val="none" w:sz="0" w:space="0" w:color="auto"/>
        <w:right w:val="none" w:sz="0" w:space="0" w:color="auto"/>
      </w:divBdr>
      <w:divsChild>
        <w:div w:id="476459478">
          <w:marLeft w:val="0"/>
          <w:marRight w:val="0"/>
          <w:marTop w:val="0"/>
          <w:marBottom w:val="0"/>
          <w:divBdr>
            <w:top w:val="none" w:sz="0" w:space="0" w:color="auto"/>
            <w:left w:val="none" w:sz="0" w:space="0" w:color="auto"/>
            <w:bottom w:val="none" w:sz="0" w:space="0" w:color="auto"/>
            <w:right w:val="none" w:sz="0" w:space="0" w:color="auto"/>
          </w:divBdr>
          <w:divsChild>
            <w:div w:id="699668803">
              <w:marLeft w:val="0"/>
              <w:marRight w:val="0"/>
              <w:marTop w:val="0"/>
              <w:marBottom w:val="0"/>
              <w:divBdr>
                <w:top w:val="none" w:sz="0" w:space="0" w:color="auto"/>
                <w:left w:val="none" w:sz="0" w:space="0" w:color="auto"/>
                <w:bottom w:val="none" w:sz="0" w:space="0" w:color="auto"/>
                <w:right w:val="none" w:sz="0" w:space="0" w:color="auto"/>
              </w:divBdr>
            </w:div>
          </w:divsChild>
        </w:div>
        <w:div w:id="1978490242">
          <w:marLeft w:val="0"/>
          <w:marRight w:val="0"/>
          <w:marTop w:val="0"/>
          <w:marBottom w:val="0"/>
          <w:divBdr>
            <w:top w:val="none" w:sz="0" w:space="0" w:color="auto"/>
            <w:left w:val="none" w:sz="0" w:space="0" w:color="auto"/>
            <w:bottom w:val="none" w:sz="0" w:space="0" w:color="auto"/>
            <w:right w:val="none" w:sz="0" w:space="0" w:color="auto"/>
          </w:divBdr>
          <w:divsChild>
            <w:div w:id="64035512">
              <w:marLeft w:val="0"/>
              <w:marRight w:val="0"/>
              <w:marTop w:val="0"/>
              <w:marBottom w:val="0"/>
              <w:divBdr>
                <w:top w:val="none" w:sz="0" w:space="0" w:color="auto"/>
                <w:left w:val="none" w:sz="0" w:space="0" w:color="auto"/>
                <w:bottom w:val="none" w:sz="0" w:space="0" w:color="auto"/>
                <w:right w:val="none" w:sz="0" w:space="0" w:color="auto"/>
              </w:divBdr>
            </w:div>
            <w:div w:id="80762943">
              <w:marLeft w:val="0"/>
              <w:marRight w:val="0"/>
              <w:marTop w:val="0"/>
              <w:marBottom w:val="0"/>
              <w:divBdr>
                <w:top w:val="none" w:sz="0" w:space="0" w:color="auto"/>
                <w:left w:val="none" w:sz="0" w:space="0" w:color="auto"/>
                <w:bottom w:val="none" w:sz="0" w:space="0" w:color="auto"/>
                <w:right w:val="none" w:sz="0" w:space="0" w:color="auto"/>
              </w:divBdr>
            </w:div>
            <w:div w:id="27479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44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edlands.wa.gov.au/council/council-meetings/livestreaming-council-committee-meetings.aspx" TargetMode="External"/><Relationship Id="rId18" Type="http://schemas.openxmlformats.org/officeDocument/2006/relationships/hyperlink" Target="https://www.legislation.wa.gov.au/legislation/prod/filestore.nsf/FileURL/mrdoc_47069.pdf/$FILE/Planning%20and%20Development%20(Local%20Planning%20Schemes)%20Regulations%202015%20-%20%5B00-p0-00%5D.pdf?OpenElement" TargetMode="External"/><Relationship Id="rId26" Type="http://schemas.openxmlformats.org/officeDocument/2006/relationships/hyperlink" Target="https://www.nedlands.wa.gov.au/documents/915/list-of-places-where-dogs-are-prohibited-and-places-that-are-dog-exercise-areas" TargetMode="External"/><Relationship Id="rId39" Type="http://schemas.openxmlformats.org/officeDocument/2006/relationships/hyperlink" Target="https://www.legislation.wa.gov.au/legislation/prod/filestore.nsf/FileURL/mrdoc_47138.pdf/$FILE/Local%20Government%20Act%201995%20-%20%5B07-ak0-00%5D.pdf?OpenElement" TargetMode="External"/><Relationship Id="rId21" Type="http://schemas.openxmlformats.org/officeDocument/2006/relationships/image" Target="media/image5.jpeg"/><Relationship Id="rId34" Type="http://schemas.openxmlformats.org/officeDocument/2006/relationships/image" Target="media/image13.jpeg"/><Relationship Id="rId42" Type="http://schemas.openxmlformats.org/officeDocument/2006/relationships/glossaryDocument" Target="glossary/document.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nedlands.wa.gov.au/public-address-registration-form" TargetMode="External"/><Relationship Id="rId20" Type="http://schemas.openxmlformats.org/officeDocument/2006/relationships/image" Target="media/image4.jpeg"/><Relationship Id="rId29" Type="http://schemas.openxmlformats.org/officeDocument/2006/relationships/hyperlink" Target="https://nida.nih.gov/nidamed-medical-health-professionals/health-professions-education/words-matter-terms-to-use-avoid-when-talking-about-addiction"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jpeg"/><Relationship Id="rId32" Type="http://schemas.openxmlformats.org/officeDocument/2006/relationships/image" Target="media/image11.png"/><Relationship Id="rId37" Type="http://schemas.openxmlformats.org/officeDocument/2006/relationships/hyperlink" Target="https://www.legislation.wa.gov.au/legislation/prod/filestore.nsf/FileURL/mrdoc_43454.pdf/$FILE/Local%20Government%20Act%201995%20-%20%5B07-t0-00%5D.pdf?OpenElement" TargetMode="External"/><Relationship Id="rId40" Type="http://schemas.openxmlformats.org/officeDocument/2006/relationships/hyperlink" Target="https://www.legislation.wa.gov.au/legislation/prod/filestore.nsf/FileURL/mrdoc_43454.pdf/$FILE/Local%20Government%20Act%201995%20-%20%5B07-t0-00%5D.pdf?OpenElement" TargetMode="External"/><Relationship Id="rId5" Type="http://schemas.openxmlformats.org/officeDocument/2006/relationships/customXml" Target="../customXml/item5.xml"/><Relationship Id="rId15" Type="http://schemas.openxmlformats.org/officeDocument/2006/relationships/hyperlink" Target="mailto:council@nedlands.wa.gov.au" TargetMode="External"/><Relationship Id="rId23" Type="http://schemas.openxmlformats.org/officeDocument/2006/relationships/image" Target="media/image7.jpeg"/><Relationship Id="rId28" Type="http://schemas.openxmlformats.org/officeDocument/2006/relationships/header" Target="header2.xml"/><Relationship Id="rId36" Type="http://schemas.openxmlformats.org/officeDocument/2006/relationships/hyperlink" Target="https://www.legislation.wa.gov.au/legislation/prod/filestore.nsf/FileURL/mrdoc_43454.pdf/$FILE/Local%20Government%20Act%201995%20-%20%5B07-t0-00%5D.pdf?OpenElement" TargetMode="Externa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6.jpeg"/><Relationship Id="rId27" Type="http://schemas.openxmlformats.org/officeDocument/2006/relationships/header" Target="header1.xml"/><Relationship Id="rId30" Type="http://schemas.openxmlformats.org/officeDocument/2006/relationships/hyperlink" Target="https://mindframemedia.imgix.net/assets/src/uploads/Mindframe_AOD_Guidelines.pdf" TargetMode="External"/><Relationship Id="rId35" Type="http://schemas.openxmlformats.org/officeDocument/2006/relationships/image" Target="media/image14.jpeg"/><Relationship Id="rId43"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legislation.wa.gov.au/legislation/prod/filestore.nsf/FileURL/mrdoc_45565.pdf/$FILE/Planning%20and%20Development%20(Local%20Planning%20Schemes)%20Regulations%202015%20-%20%5B00-m0-00%5D.pdf?OpenElement" TargetMode="External"/><Relationship Id="rId25" Type="http://schemas.openxmlformats.org/officeDocument/2006/relationships/hyperlink" Target="https://www.legislation.wa.gov.au/legislation/prod/filestore.nsf/FileURL/mrdoc_45453.pdf/$FILE/Dog%20Act%201976%20-%20%5B06-j0-00%5D.pdf?OpenElement" TargetMode="External"/><Relationship Id="rId33" Type="http://schemas.openxmlformats.org/officeDocument/2006/relationships/image" Target="media/image12.png"/><Relationship Id="rId38" Type="http://schemas.openxmlformats.org/officeDocument/2006/relationships/hyperlink" Target="https://www.legislation.wa.gov.au/legislation/prod/filestore.nsf/FileURL/mrdoc_43454.pdf/$FILE/Local%20Government%20Act%201995%20-%20%5B07-t0-00%5D.pdf?OpenEleme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8E9D7ED3780F4323A94638E56DB7DDC3"/>
        <w:category>
          <w:name w:val="General"/>
          <w:gallery w:val="placeholder"/>
        </w:category>
        <w:types>
          <w:type w:val="bbPlcHdr"/>
        </w:types>
        <w:behaviors>
          <w:behavior w:val="content"/>
        </w:behaviors>
        <w:guid w:val="{56722BD0-9556-46D9-8D53-F9588FC7717A}"/>
      </w:docPartPr>
      <w:docPartBody>
        <w:p w:rsidR="009E7A37" w:rsidRDefault="00BD60FB" w:rsidP="00BD60FB">
          <w:pPr>
            <w:pStyle w:val="8E9D7ED3780F4323A94638E56DB7DDC3"/>
          </w:pPr>
          <w:r w:rsidRPr="00AC05DD">
            <w:rPr>
              <w:rStyle w:val="PlaceholderText"/>
            </w:rPr>
            <w:t>Choose an item.</w:t>
          </w:r>
        </w:p>
      </w:docPartBody>
    </w:docPart>
    <w:docPart>
      <w:docPartPr>
        <w:name w:val="94A1C65F05024EDF817E7E93B99E58BE"/>
        <w:category>
          <w:name w:val="General"/>
          <w:gallery w:val="placeholder"/>
        </w:category>
        <w:types>
          <w:type w:val="bbPlcHdr"/>
        </w:types>
        <w:behaviors>
          <w:behavior w:val="content"/>
        </w:behaviors>
        <w:guid w:val="{0FE5EC7A-4F13-40CF-9CE5-6EF537DA13A0}"/>
      </w:docPartPr>
      <w:docPartBody>
        <w:p w:rsidR="009E7A37" w:rsidRDefault="00BD60FB" w:rsidP="00BD60FB">
          <w:pPr>
            <w:pStyle w:val="94A1C65F05024EDF817E7E93B99E58BE"/>
          </w:pPr>
          <w:r w:rsidRPr="00AC05DD">
            <w:rPr>
              <w:rStyle w:val="PlaceholderText"/>
            </w:rPr>
            <w:t>Choose an item.</w:t>
          </w:r>
        </w:p>
      </w:docPartBody>
    </w:docPart>
    <w:docPart>
      <w:docPartPr>
        <w:name w:val="00C1A36C5013437487B961E62CCA4345"/>
        <w:category>
          <w:name w:val="General"/>
          <w:gallery w:val="placeholder"/>
        </w:category>
        <w:types>
          <w:type w:val="bbPlcHdr"/>
        </w:types>
        <w:behaviors>
          <w:behavior w:val="content"/>
        </w:behaviors>
        <w:guid w:val="{6B4D7F8A-BC13-4CC3-8AB4-B2045A3C1308}"/>
      </w:docPartPr>
      <w:docPartBody>
        <w:p w:rsidR="009E7A37" w:rsidRDefault="00BD60FB" w:rsidP="00BD60FB">
          <w:pPr>
            <w:pStyle w:val="00C1A36C5013437487B961E62CCA4345"/>
          </w:pPr>
          <w:r w:rsidRPr="00AC05DD">
            <w:rPr>
              <w:rStyle w:val="PlaceholderText"/>
            </w:rPr>
            <w:t>Choose an item.</w:t>
          </w:r>
        </w:p>
      </w:docPartBody>
    </w:docPart>
    <w:docPart>
      <w:docPartPr>
        <w:name w:val="ECB1AF6398EA40F5B6D90C21F3A2EDEA"/>
        <w:category>
          <w:name w:val="General"/>
          <w:gallery w:val="placeholder"/>
        </w:category>
        <w:types>
          <w:type w:val="bbPlcHdr"/>
        </w:types>
        <w:behaviors>
          <w:behavior w:val="content"/>
        </w:behaviors>
        <w:guid w:val="{A76988C5-2E8A-4928-9376-9E5B03898A7C}"/>
      </w:docPartPr>
      <w:docPartBody>
        <w:p w:rsidR="009E7A37" w:rsidRDefault="00BD60FB" w:rsidP="00BD60FB">
          <w:pPr>
            <w:pStyle w:val="ECB1AF6398EA40F5B6D90C21F3A2EDEA"/>
          </w:pPr>
          <w:r w:rsidRPr="00AC05DD">
            <w:rPr>
              <w:rStyle w:val="PlaceholderText"/>
            </w:rPr>
            <w:t>Choose an item.</w:t>
          </w:r>
        </w:p>
      </w:docPartBody>
    </w:docPart>
    <w:docPart>
      <w:docPartPr>
        <w:name w:val="1720B951E4DA47B089600D172D3D8C7E"/>
        <w:category>
          <w:name w:val="General"/>
          <w:gallery w:val="placeholder"/>
        </w:category>
        <w:types>
          <w:type w:val="bbPlcHdr"/>
        </w:types>
        <w:behaviors>
          <w:behavior w:val="content"/>
        </w:behaviors>
        <w:guid w:val="{92502BB4-7F19-4F2C-B5CC-13E912F8D3D9}"/>
      </w:docPartPr>
      <w:docPartBody>
        <w:p w:rsidR="009E7A37" w:rsidRDefault="00BD60FB" w:rsidP="00BD60FB">
          <w:pPr>
            <w:pStyle w:val="1720B951E4DA47B089600D172D3D8C7E"/>
          </w:pPr>
          <w:r w:rsidRPr="00AC05DD">
            <w:rPr>
              <w:rStyle w:val="PlaceholderText"/>
            </w:rPr>
            <w:t>Choose an item.</w:t>
          </w:r>
        </w:p>
      </w:docPartBody>
    </w:docPart>
    <w:docPart>
      <w:docPartPr>
        <w:name w:val="5015FB64983D4818A8C3E1F8E6A4065C"/>
        <w:category>
          <w:name w:val="General"/>
          <w:gallery w:val="placeholder"/>
        </w:category>
        <w:types>
          <w:type w:val="bbPlcHdr"/>
        </w:types>
        <w:behaviors>
          <w:behavior w:val="content"/>
        </w:behaviors>
        <w:guid w:val="{B2239F3A-B167-4A6E-A7B9-A44A13DD5C39}"/>
      </w:docPartPr>
      <w:docPartBody>
        <w:p w:rsidR="009E7A37" w:rsidRDefault="00BD60FB" w:rsidP="00BD60FB">
          <w:pPr>
            <w:pStyle w:val="5015FB64983D4818A8C3E1F8E6A4065C"/>
          </w:pPr>
          <w:r>
            <w:rPr>
              <w:rStyle w:val="PlaceholderText"/>
            </w:rPr>
            <w:t>Choose an item.</w:t>
          </w:r>
        </w:p>
      </w:docPartBody>
    </w:docPart>
    <w:docPart>
      <w:docPartPr>
        <w:name w:val="F67BFD24E3C4435CB95B316FD26B701B"/>
        <w:category>
          <w:name w:val="General"/>
          <w:gallery w:val="placeholder"/>
        </w:category>
        <w:types>
          <w:type w:val="bbPlcHdr"/>
        </w:types>
        <w:behaviors>
          <w:behavior w:val="content"/>
        </w:behaviors>
        <w:guid w:val="{C7BDC8BA-713D-4E5F-9D89-9191CB3ABD4C}"/>
      </w:docPartPr>
      <w:docPartBody>
        <w:p w:rsidR="009E7A37" w:rsidRDefault="00BD60FB" w:rsidP="00BD60FB">
          <w:pPr>
            <w:pStyle w:val="F67BFD24E3C4435CB95B316FD26B701B"/>
          </w:pPr>
          <w:r>
            <w:rPr>
              <w:rStyle w:val="PlaceholderText"/>
            </w:rPr>
            <w:t>Choose an item.</w:t>
          </w:r>
        </w:p>
      </w:docPartBody>
    </w:docPart>
    <w:docPart>
      <w:docPartPr>
        <w:name w:val="7E30B57BE55B4F1F836074F5F8D9D843"/>
        <w:category>
          <w:name w:val="General"/>
          <w:gallery w:val="placeholder"/>
        </w:category>
        <w:types>
          <w:type w:val="bbPlcHdr"/>
        </w:types>
        <w:behaviors>
          <w:behavior w:val="content"/>
        </w:behaviors>
        <w:guid w:val="{765CE6F6-656D-42A3-81E0-F0DCDFC5D3BC}"/>
      </w:docPartPr>
      <w:docPartBody>
        <w:p w:rsidR="009E7A37" w:rsidRDefault="00BD60FB" w:rsidP="00BD60FB">
          <w:pPr>
            <w:pStyle w:val="7E30B57BE55B4F1F836074F5F8D9D843"/>
          </w:pPr>
          <w:r>
            <w:rPr>
              <w:rStyle w:val="PlaceholderText"/>
            </w:rPr>
            <w:t>Choose an item.</w:t>
          </w:r>
        </w:p>
      </w:docPartBody>
    </w:docPart>
    <w:docPart>
      <w:docPartPr>
        <w:name w:val="07B2637307CD48AFB2FF8A6EF1102B8C"/>
        <w:category>
          <w:name w:val="General"/>
          <w:gallery w:val="placeholder"/>
        </w:category>
        <w:types>
          <w:type w:val="bbPlcHdr"/>
        </w:types>
        <w:behaviors>
          <w:behavior w:val="content"/>
        </w:behaviors>
        <w:guid w:val="{49FF2D9F-6E03-4FCB-9DD4-69298C71C8F6}"/>
      </w:docPartPr>
      <w:docPartBody>
        <w:p w:rsidR="009E7A37" w:rsidRDefault="00BD60FB" w:rsidP="00BD60FB">
          <w:pPr>
            <w:pStyle w:val="07B2637307CD48AFB2FF8A6EF1102B8C"/>
          </w:pPr>
          <w:r>
            <w:rPr>
              <w:rStyle w:val="PlaceholderText"/>
            </w:rPr>
            <w:t>Choose an item.</w:t>
          </w:r>
        </w:p>
      </w:docPartBody>
    </w:docPart>
    <w:docPart>
      <w:docPartPr>
        <w:name w:val="E04F419D4E6F4C7C8CDF2D72DE42E4BA"/>
        <w:category>
          <w:name w:val="General"/>
          <w:gallery w:val="placeholder"/>
        </w:category>
        <w:types>
          <w:type w:val="bbPlcHdr"/>
        </w:types>
        <w:behaviors>
          <w:behavior w:val="content"/>
        </w:behaviors>
        <w:guid w:val="{26478329-B354-4836-BD30-E666B5843520}"/>
      </w:docPartPr>
      <w:docPartBody>
        <w:p w:rsidR="009E7A37" w:rsidRDefault="00BD60FB" w:rsidP="00BD60FB">
          <w:pPr>
            <w:pStyle w:val="E04F419D4E6F4C7C8CDF2D72DE42E4BA"/>
          </w:pPr>
          <w:r w:rsidRPr="00AC05DD">
            <w:rPr>
              <w:rStyle w:val="PlaceholderText"/>
            </w:rPr>
            <w:t>Choose an item.</w:t>
          </w:r>
        </w:p>
      </w:docPartBody>
    </w:docPart>
    <w:docPart>
      <w:docPartPr>
        <w:name w:val="C5FC1B79A0D248A9BB78DFA60460454B"/>
        <w:category>
          <w:name w:val="General"/>
          <w:gallery w:val="placeholder"/>
        </w:category>
        <w:types>
          <w:type w:val="bbPlcHdr"/>
        </w:types>
        <w:behaviors>
          <w:behavior w:val="content"/>
        </w:behaviors>
        <w:guid w:val="{2554C7E1-46C2-42A3-8A5E-84008ABB86EF}"/>
      </w:docPartPr>
      <w:docPartBody>
        <w:p w:rsidR="009E7A37" w:rsidRDefault="00BD60FB" w:rsidP="00BD60FB">
          <w:pPr>
            <w:pStyle w:val="C5FC1B79A0D248A9BB78DFA60460454B"/>
          </w:pPr>
          <w:r w:rsidRPr="00AC05DD">
            <w:rPr>
              <w:rStyle w:val="PlaceholderText"/>
            </w:rPr>
            <w:t>Choose an item.</w:t>
          </w:r>
        </w:p>
      </w:docPartBody>
    </w:docPart>
    <w:docPart>
      <w:docPartPr>
        <w:name w:val="8C8D17ED1F6D474F9AA588A1D1F7412C"/>
        <w:category>
          <w:name w:val="General"/>
          <w:gallery w:val="placeholder"/>
        </w:category>
        <w:types>
          <w:type w:val="bbPlcHdr"/>
        </w:types>
        <w:behaviors>
          <w:behavior w:val="content"/>
        </w:behaviors>
        <w:guid w:val="{3D3FDA92-624B-4A0D-AD26-153B32D5E83D}"/>
      </w:docPartPr>
      <w:docPartBody>
        <w:p w:rsidR="009E7A37" w:rsidRDefault="00BD60FB" w:rsidP="00BD60FB">
          <w:pPr>
            <w:pStyle w:val="8C8D17ED1F6D474F9AA588A1D1F7412C"/>
          </w:pPr>
          <w:r w:rsidRPr="00AC05DD">
            <w:rPr>
              <w:rStyle w:val="PlaceholderText"/>
            </w:rPr>
            <w:t>Choose an item.</w:t>
          </w:r>
        </w:p>
      </w:docPartBody>
    </w:docPart>
    <w:docPart>
      <w:docPartPr>
        <w:name w:val="F252D8DF862C480A8790B45D50DE6CBE"/>
        <w:category>
          <w:name w:val="General"/>
          <w:gallery w:val="placeholder"/>
        </w:category>
        <w:types>
          <w:type w:val="bbPlcHdr"/>
        </w:types>
        <w:behaviors>
          <w:behavior w:val="content"/>
        </w:behaviors>
        <w:guid w:val="{B5FF45D3-1138-4705-AB86-26F357776831}"/>
      </w:docPartPr>
      <w:docPartBody>
        <w:p w:rsidR="009E7A37" w:rsidRDefault="00BD60FB" w:rsidP="00BD60FB">
          <w:pPr>
            <w:pStyle w:val="F252D8DF862C480A8790B45D50DE6CBE"/>
          </w:pPr>
          <w:r w:rsidRPr="00AC05DD">
            <w:rPr>
              <w:rStyle w:val="PlaceholderText"/>
            </w:rPr>
            <w:t>Choose an item.</w:t>
          </w:r>
        </w:p>
      </w:docPartBody>
    </w:docPart>
    <w:docPart>
      <w:docPartPr>
        <w:name w:val="BCBC33AEE3954FA4A14EB8D4E76696DB"/>
        <w:category>
          <w:name w:val="General"/>
          <w:gallery w:val="placeholder"/>
        </w:category>
        <w:types>
          <w:type w:val="bbPlcHdr"/>
        </w:types>
        <w:behaviors>
          <w:behavior w:val="content"/>
        </w:behaviors>
        <w:guid w:val="{330A230D-3878-41FC-8391-74BAAA74BB70}"/>
      </w:docPartPr>
      <w:docPartBody>
        <w:p w:rsidR="009E7A37" w:rsidRDefault="00BD60FB" w:rsidP="00BD60FB">
          <w:pPr>
            <w:pStyle w:val="BCBC33AEE3954FA4A14EB8D4E76696DB"/>
          </w:pPr>
          <w:r w:rsidRPr="00AC05DD">
            <w:rPr>
              <w:rStyle w:val="PlaceholderText"/>
            </w:rPr>
            <w:t>Choose an item.</w:t>
          </w:r>
        </w:p>
      </w:docPartBody>
    </w:docPart>
    <w:docPart>
      <w:docPartPr>
        <w:name w:val="AE65E16A27524146A75E3E763F651A21"/>
        <w:category>
          <w:name w:val="General"/>
          <w:gallery w:val="placeholder"/>
        </w:category>
        <w:types>
          <w:type w:val="bbPlcHdr"/>
        </w:types>
        <w:behaviors>
          <w:behavior w:val="content"/>
        </w:behaviors>
        <w:guid w:val="{E5A9135E-7711-4ADB-A5DE-6CE6600628C6}"/>
      </w:docPartPr>
      <w:docPartBody>
        <w:p w:rsidR="009E7A37" w:rsidRDefault="009E7A37" w:rsidP="009E7A37">
          <w:pPr>
            <w:pStyle w:val="AE65E16A27524146A75E3E763F651A21"/>
          </w:pPr>
          <w:r w:rsidRPr="00AC05DD">
            <w:rPr>
              <w:rStyle w:val="PlaceholderText"/>
            </w:rPr>
            <w:t>Choose an item.</w:t>
          </w:r>
        </w:p>
      </w:docPartBody>
    </w:docPart>
    <w:docPart>
      <w:docPartPr>
        <w:name w:val="85FED0AC9B31402B8685C6A1AD0EE784"/>
        <w:category>
          <w:name w:val="General"/>
          <w:gallery w:val="placeholder"/>
        </w:category>
        <w:types>
          <w:type w:val="bbPlcHdr"/>
        </w:types>
        <w:behaviors>
          <w:behavior w:val="content"/>
        </w:behaviors>
        <w:guid w:val="{4B60D0B1-73D7-4EC0-8667-C02614C15003}"/>
      </w:docPartPr>
      <w:docPartBody>
        <w:p w:rsidR="00FE022D" w:rsidRDefault="00FE022D" w:rsidP="00FE022D">
          <w:pPr>
            <w:pStyle w:val="85FED0AC9B31402B8685C6A1AD0EE784"/>
          </w:pPr>
          <w:r>
            <w:rPr>
              <w:rStyle w:val="PlaceholderText"/>
            </w:rPr>
            <w:t>Choose an item.</w:t>
          </w:r>
        </w:p>
      </w:docPartBody>
    </w:docPart>
    <w:docPart>
      <w:docPartPr>
        <w:name w:val="E4E0866B6B2D48809243A6A54872B790"/>
        <w:category>
          <w:name w:val="General"/>
          <w:gallery w:val="placeholder"/>
        </w:category>
        <w:types>
          <w:type w:val="bbPlcHdr"/>
        </w:types>
        <w:behaviors>
          <w:behavior w:val="content"/>
        </w:behaviors>
        <w:guid w:val="{9B34EA19-89B5-45FB-BF2E-9F752B32049E}"/>
      </w:docPartPr>
      <w:docPartBody>
        <w:p w:rsidR="00FE022D" w:rsidRDefault="00FE022D" w:rsidP="00FE022D">
          <w:pPr>
            <w:pStyle w:val="E4E0866B6B2D48809243A6A54872B790"/>
          </w:pPr>
          <w:r w:rsidRPr="00AC05DD">
            <w:rPr>
              <w:rStyle w:val="PlaceholderText"/>
            </w:rPr>
            <w:t>Choose an item.</w:t>
          </w:r>
        </w:p>
      </w:docPartBody>
    </w:docPart>
    <w:docPart>
      <w:docPartPr>
        <w:name w:val="72C41C773A9445788E1A69C0E68A98C5"/>
        <w:category>
          <w:name w:val="General"/>
          <w:gallery w:val="placeholder"/>
        </w:category>
        <w:types>
          <w:type w:val="bbPlcHdr"/>
        </w:types>
        <w:behaviors>
          <w:behavior w:val="content"/>
        </w:behaviors>
        <w:guid w:val="{48F15EBA-4274-4ECF-B763-4B67AD673753}"/>
      </w:docPartPr>
      <w:docPartBody>
        <w:p w:rsidR="00FE022D" w:rsidRDefault="00FE022D" w:rsidP="00FE022D">
          <w:pPr>
            <w:pStyle w:val="72C41C773A9445788E1A69C0E68A98C5"/>
          </w:pPr>
          <w:r w:rsidRPr="00AC05DD">
            <w:rPr>
              <w:rStyle w:val="PlaceholderText"/>
            </w:rPr>
            <w:t>Choose an item.</w:t>
          </w:r>
        </w:p>
      </w:docPartBody>
    </w:docPart>
    <w:docPart>
      <w:docPartPr>
        <w:name w:val="5020DB029F8E42B4A970459A1E7E1966"/>
        <w:category>
          <w:name w:val="General"/>
          <w:gallery w:val="placeholder"/>
        </w:category>
        <w:types>
          <w:type w:val="bbPlcHdr"/>
        </w:types>
        <w:behaviors>
          <w:behavior w:val="content"/>
        </w:behaviors>
        <w:guid w:val="{0B9F1D8F-CDC5-4BA0-86D2-5AF5C1C82EA1}"/>
      </w:docPartPr>
      <w:docPartBody>
        <w:p w:rsidR="00B3374A" w:rsidRDefault="00085479" w:rsidP="00085479">
          <w:pPr>
            <w:pStyle w:val="5020DB029F8E42B4A970459A1E7E1966"/>
          </w:pPr>
          <w:r w:rsidRPr="00AC05DD">
            <w:rPr>
              <w:rStyle w:val="PlaceholderText"/>
            </w:rPr>
            <w:t>Choose an item.</w:t>
          </w:r>
        </w:p>
      </w:docPartBody>
    </w:docPart>
    <w:docPart>
      <w:docPartPr>
        <w:name w:val="FFB7E3CCDF9646E49C6B4E77BE061206"/>
        <w:category>
          <w:name w:val="General"/>
          <w:gallery w:val="placeholder"/>
        </w:category>
        <w:types>
          <w:type w:val="bbPlcHdr"/>
        </w:types>
        <w:behaviors>
          <w:behavior w:val="content"/>
        </w:behaviors>
        <w:guid w:val="{2B3DCE63-784C-45C8-83E7-837506E92EC2}"/>
      </w:docPartPr>
      <w:docPartBody>
        <w:p w:rsidR="00B3374A" w:rsidRDefault="00085479" w:rsidP="00085479">
          <w:pPr>
            <w:pStyle w:val="FFB7E3CCDF9646E49C6B4E77BE061206"/>
          </w:pPr>
          <w:r w:rsidRPr="00AC05DD">
            <w:rPr>
              <w:rStyle w:val="PlaceholderText"/>
            </w:rPr>
            <w:t>Choose an item.</w:t>
          </w:r>
        </w:p>
      </w:docPartBody>
    </w:docPart>
    <w:docPart>
      <w:docPartPr>
        <w:name w:val="EE42BE37B2C243818B63E5980993F572"/>
        <w:category>
          <w:name w:val="General"/>
          <w:gallery w:val="placeholder"/>
        </w:category>
        <w:types>
          <w:type w:val="bbPlcHdr"/>
        </w:types>
        <w:behaviors>
          <w:behavior w:val="content"/>
        </w:behaviors>
        <w:guid w:val="{0811BE86-309F-402F-9E36-F9BA0264B6B9}"/>
      </w:docPartPr>
      <w:docPartBody>
        <w:p w:rsidR="003E260E" w:rsidRDefault="000A4B9C" w:rsidP="000A4B9C">
          <w:pPr>
            <w:pStyle w:val="EE42BE37B2C243818B63E5980993F572"/>
          </w:pPr>
          <w:r w:rsidRPr="00AC05DD">
            <w:rPr>
              <w:rStyle w:val="PlaceholderText"/>
            </w:rPr>
            <w:t>Choose an item.</w:t>
          </w:r>
        </w:p>
      </w:docPartBody>
    </w:docPart>
    <w:docPart>
      <w:docPartPr>
        <w:name w:val="62D4C4E4E80345AA9F942F0ED3BF0AC0"/>
        <w:category>
          <w:name w:val="General"/>
          <w:gallery w:val="placeholder"/>
        </w:category>
        <w:types>
          <w:type w:val="bbPlcHdr"/>
        </w:types>
        <w:behaviors>
          <w:behavior w:val="content"/>
        </w:behaviors>
        <w:guid w:val="{20FA80FA-47A0-4252-B753-573F51646483}"/>
      </w:docPartPr>
      <w:docPartBody>
        <w:p w:rsidR="003E260E" w:rsidRDefault="000A4B9C" w:rsidP="000A4B9C">
          <w:pPr>
            <w:pStyle w:val="62D4C4E4E80345AA9F942F0ED3BF0AC0"/>
          </w:pPr>
          <w:r w:rsidRPr="00AC05D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Acumin Pro">
    <w:charset w:val="00"/>
    <w:family w:val="swiss"/>
    <w:notTrueType/>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cumin Pro Light">
    <w:altName w:val="Calibri"/>
    <w:charset w:val="00"/>
    <w:family w:val="swiss"/>
    <w:notTrueType/>
    <w:pitch w:val="variable"/>
    <w:sig w:usb0="20000007" w:usb1="00000001" w:usb2="00000000" w:usb3="00000000" w:csb0="00000193" w:csb1="00000000"/>
  </w:font>
  <w:font w:name="Aptos">
    <w:charset w:val="00"/>
    <w:family w:val="swiss"/>
    <w:pitch w:val="variable"/>
    <w:sig w:usb0="20000287" w:usb1="00000003" w:usb2="00000000" w:usb3="00000000" w:csb0="0000019F" w:csb1="00000000"/>
  </w:font>
  <w:font w:name="Microsoft JhengHei">
    <w:panose1 w:val="020B0604030504040204"/>
    <w:charset w:val="88"/>
    <w:family w:val="swiss"/>
    <w:pitch w:val="variable"/>
    <w:sig w:usb0="000002A7" w:usb1="28CF4400" w:usb2="00000016" w:usb3="00000000" w:csb0="00100009" w:csb1="00000000"/>
  </w:font>
  <w:font w:name="Aptos Display">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0FB"/>
    <w:rsid w:val="00085479"/>
    <w:rsid w:val="00093F95"/>
    <w:rsid w:val="00094623"/>
    <w:rsid w:val="000A462D"/>
    <w:rsid w:val="000A4B9C"/>
    <w:rsid w:val="002239EC"/>
    <w:rsid w:val="00224926"/>
    <w:rsid w:val="00232B63"/>
    <w:rsid w:val="00341D62"/>
    <w:rsid w:val="0035769D"/>
    <w:rsid w:val="0039057F"/>
    <w:rsid w:val="003B0456"/>
    <w:rsid w:val="003D7060"/>
    <w:rsid w:val="003E260E"/>
    <w:rsid w:val="004F5FF6"/>
    <w:rsid w:val="00600266"/>
    <w:rsid w:val="00611D9D"/>
    <w:rsid w:val="00686755"/>
    <w:rsid w:val="006944FA"/>
    <w:rsid w:val="00696E66"/>
    <w:rsid w:val="006D3BA4"/>
    <w:rsid w:val="006E4F3C"/>
    <w:rsid w:val="008E7E03"/>
    <w:rsid w:val="009B0012"/>
    <w:rsid w:val="009E7A37"/>
    <w:rsid w:val="00AF4777"/>
    <w:rsid w:val="00B1688A"/>
    <w:rsid w:val="00B3374A"/>
    <w:rsid w:val="00BD60FB"/>
    <w:rsid w:val="00C22A71"/>
    <w:rsid w:val="00C62838"/>
    <w:rsid w:val="00D25CEE"/>
    <w:rsid w:val="00D32CBD"/>
    <w:rsid w:val="00D854CA"/>
    <w:rsid w:val="00EB100F"/>
    <w:rsid w:val="00F11F1A"/>
    <w:rsid w:val="00F1782C"/>
    <w:rsid w:val="00FE022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A462D"/>
    <w:rPr>
      <w:color w:val="666666"/>
    </w:rPr>
  </w:style>
  <w:style w:type="paragraph" w:customStyle="1" w:styleId="8E9D7ED3780F4323A94638E56DB7DDC3">
    <w:name w:val="8E9D7ED3780F4323A94638E56DB7DDC3"/>
    <w:rsid w:val="00BD60FB"/>
  </w:style>
  <w:style w:type="paragraph" w:customStyle="1" w:styleId="94A1C65F05024EDF817E7E93B99E58BE">
    <w:name w:val="94A1C65F05024EDF817E7E93B99E58BE"/>
    <w:rsid w:val="00BD60FB"/>
  </w:style>
  <w:style w:type="paragraph" w:customStyle="1" w:styleId="00C1A36C5013437487B961E62CCA4345">
    <w:name w:val="00C1A36C5013437487B961E62CCA4345"/>
    <w:rsid w:val="00BD60FB"/>
  </w:style>
  <w:style w:type="paragraph" w:customStyle="1" w:styleId="ECB1AF6398EA40F5B6D90C21F3A2EDEA">
    <w:name w:val="ECB1AF6398EA40F5B6D90C21F3A2EDEA"/>
    <w:rsid w:val="00BD60FB"/>
  </w:style>
  <w:style w:type="paragraph" w:customStyle="1" w:styleId="1720B951E4DA47B089600D172D3D8C7E">
    <w:name w:val="1720B951E4DA47B089600D172D3D8C7E"/>
    <w:rsid w:val="00BD60FB"/>
  </w:style>
  <w:style w:type="paragraph" w:customStyle="1" w:styleId="5015FB64983D4818A8C3E1F8E6A4065C">
    <w:name w:val="5015FB64983D4818A8C3E1F8E6A4065C"/>
    <w:rsid w:val="00BD60FB"/>
  </w:style>
  <w:style w:type="paragraph" w:customStyle="1" w:styleId="F67BFD24E3C4435CB95B316FD26B701B">
    <w:name w:val="F67BFD24E3C4435CB95B316FD26B701B"/>
    <w:rsid w:val="00BD60FB"/>
  </w:style>
  <w:style w:type="paragraph" w:customStyle="1" w:styleId="7E30B57BE55B4F1F836074F5F8D9D843">
    <w:name w:val="7E30B57BE55B4F1F836074F5F8D9D843"/>
    <w:rsid w:val="00BD60FB"/>
  </w:style>
  <w:style w:type="paragraph" w:customStyle="1" w:styleId="07B2637307CD48AFB2FF8A6EF1102B8C">
    <w:name w:val="07B2637307CD48AFB2FF8A6EF1102B8C"/>
    <w:rsid w:val="00BD60FB"/>
  </w:style>
  <w:style w:type="paragraph" w:customStyle="1" w:styleId="E04F419D4E6F4C7C8CDF2D72DE42E4BA">
    <w:name w:val="E04F419D4E6F4C7C8CDF2D72DE42E4BA"/>
    <w:rsid w:val="00BD60FB"/>
  </w:style>
  <w:style w:type="paragraph" w:customStyle="1" w:styleId="C5FC1B79A0D248A9BB78DFA60460454B">
    <w:name w:val="C5FC1B79A0D248A9BB78DFA60460454B"/>
    <w:rsid w:val="00BD60FB"/>
  </w:style>
  <w:style w:type="paragraph" w:customStyle="1" w:styleId="8C8D17ED1F6D474F9AA588A1D1F7412C">
    <w:name w:val="8C8D17ED1F6D474F9AA588A1D1F7412C"/>
    <w:rsid w:val="00BD60FB"/>
  </w:style>
  <w:style w:type="paragraph" w:customStyle="1" w:styleId="AE65E16A27524146A75E3E763F651A21">
    <w:name w:val="AE65E16A27524146A75E3E763F651A21"/>
    <w:rsid w:val="009E7A37"/>
  </w:style>
  <w:style w:type="paragraph" w:customStyle="1" w:styleId="F252D8DF862C480A8790B45D50DE6CBE">
    <w:name w:val="F252D8DF862C480A8790B45D50DE6CBE"/>
    <w:rsid w:val="00BD60FB"/>
  </w:style>
  <w:style w:type="paragraph" w:customStyle="1" w:styleId="BCBC33AEE3954FA4A14EB8D4E76696DB">
    <w:name w:val="BCBC33AEE3954FA4A14EB8D4E76696DB"/>
    <w:rsid w:val="00BD60FB"/>
  </w:style>
  <w:style w:type="paragraph" w:customStyle="1" w:styleId="85FED0AC9B31402B8685C6A1AD0EE784">
    <w:name w:val="85FED0AC9B31402B8685C6A1AD0EE784"/>
    <w:rsid w:val="00FE022D"/>
  </w:style>
  <w:style w:type="paragraph" w:customStyle="1" w:styleId="E4E0866B6B2D48809243A6A54872B790">
    <w:name w:val="E4E0866B6B2D48809243A6A54872B790"/>
    <w:rsid w:val="00FE022D"/>
  </w:style>
  <w:style w:type="paragraph" w:customStyle="1" w:styleId="72C41C773A9445788E1A69C0E68A98C5">
    <w:name w:val="72C41C773A9445788E1A69C0E68A98C5"/>
    <w:rsid w:val="00FE022D"/>
  </w:style>
  <w:style w:type="paragraph" w:customStyle="1" w:styleId="5020DB029F8E42B4A970459A1E7E1966">
    <w:name w:val="5020DB029F8E42B4A970459A1E7E1966"/>
    <w:rsid w:val="00085479"/>
  </w:style>
  <w:style w:type="paragraph" w:customStyle="1" w:styleId="FFB7E3CCDF9646E49C6B4E77BE061206">
    <w:name w:val="FFB7E3CCDF9646E49C6B4E77BE061206"/>
    <w:rsid w:val="00085479"/>
  </w:style>
  <w:style w:type="paragraph" w:customStyle="1" w:styleId="EE42BE37B2C243818B63E5980993F572">
    <w:name w:val="EE42BE37B2C243818B63E5980993F572"/>
    <w:rsid w:val="000A4B9C"/>
  </w:style>
  <w:style w:type="paragraph" w:customStyle="1" w:styleId="62D4C4E4E80345AA9F942F0ED3BF0AC0">
    <w:name w:val="62D4C4E4E80345AA9F942F0ED3BF0AC0"/>
    <w:rsid w:val="000A4B9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eDMS Document" ma:contentTypeID="0x010100DBE2AFA49EAD6847BCAE523F8D149C8E000566C0B26DA3DE4E9B2DCE89672D6D34" ma:contentTypeVersion="23" ma:contentTypeDescription="" ma:contentTypeScope="" ma:versionID="8b774e5d072103e40787029299d81095">
  <xsd:schema xmlns:xsd="http://www.w3.org/2001/XMLSchema" xmlns:xs="http://www.w3.org/2001/XMLSchema" xmlns:p="http://schemas.microsoft.com/office/2006/metadata/properties" xmlns:ns1="http://schemas.microsoft.com/sharepoint/v3" xmlns:ns2="7dce4f99-cff1-4fd8-801c-290f26aab7b1" xmlns:ns3="a4569545-3f5c-4d76-b5ef-e21c01e673e6" xmlns:ns4="02b462e0-950b-4d18-8f56-efe6ec8fd98e" xmlns:ns5="82dc8473-40ba-4f11-b935-f34260e482de" xmlns:ns6="b3dba301-5620-44c7-a8fe-21bd50c42e00" xmlns:ns7="99f90307-c380-4349-a4d3-52955e408d9d" targetNamespace="http://schemas.microsoft.com/office/2006/metadata/properties" ma:root="true" ma:fieldsID="643da69696dfe5d961b61476868fb6f0" ns1:_="" ns2:_="" ns3:_="" ns4:_="" ns5:_="" ns6:_="" ns7:_="">
    <xsd:import namespace="http://schemas.microsoft.com/sharepoint/v3"/>
    <xsd:import namespace="7dce4f99-cff1-4fd8-801c-290f26aab7b1"/>
    <xsd:import namespace="a4569545-3f5c-4d76-b5ef-e21c01e673e6"/>
    <xsd:import namespace="02b462e0-950b-4d18-8f56-efe6ec8fd98e"/>
    <xsd:import namespace="82dc8473-40ba-4f11-b935-f34260e482de"/>
    <xsd:import namespace="b3dba301-5620-44c7-a8fe-21bd50c42e00"/>
    <xsd:import namespace="99f90307-c380-4349-a4d3-52955e408d9d"/>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MediaServiceMetadata" minOccurs="0"/>
                <xsd:element ref="ns6:MediaServiceFastMetadata" minOccurs="0"/>
                <xsd:element ref="ns6:MediaServiceEventHashCode" minOccurs="0"/>
                <xsd:element ref="ns6:MediaServiceGenerationTime" minOccurs="0"/>
                <xsd:element ref="ns6:MediaServiceAutoKeyPoints" minOccurs="0"/>
                <xsd:element ref="ns6:MediaServiceKeyPoints" minOccurs="0"/>
                <xsd:element ref="ns7:SharedWithUsers" minOccurs="0"/>
                <xsd:element ref="ns7:SharedWithDetails" minOccurs="0"/>
                <xsd:element ref="ns6:MediaServiceDateTaken" minOccurs="0"/>
                <xsd:element ref="ns6:MediaServiceOCR" minOccurs="0"/>
                <xsd:element ref="ns6:lcf76f155ced4ddcb4097134ff3c332f" minOccurs="0"/>
                <xsd:element ref="ns6:MediaServiceSearchProperties" minOccurs="0"/>
                <xsd:element ref="ns6: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ce4f99-cff1-4fd8-801c-290f26aab7b1"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236D51B-5DEC-410E-8849-EF343E22C857}" ma:internalName="TaxCatchAll" ma:showField="CatchAllData"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236D51B-5DEC-410E-8849-EF343E22C857}" ma:internalName="TaxCatchAllLabel" ma:readOnly="true" ma:showField="CatchAllDataLabel"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dba301-5620-44c7-a8fe-21bd50c42e00"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f748efd2-e33e-48a5-90e8-1a83c1cb5ef9" ma:termSetId="09814cd3-568e-fe90-9814-8d621ff8fb84" ma:anchorId="fba54fb3-c3e1-fe81-a776-ca4b69148c4d" ma:open="true" ma:isKeyword="false">
      <xsd:complexType>
        <xsd:sequence>
          <xsd:element ref="pc:Terms" minOccurs="0" maxOccurs="1"/>
        </xsd:sequence>
      </xsd:complexType>
    </xsd:element>
    <xsd:element name="MediaServiceSearchProperties" ma:index="38" nillable="true" ma:displayName="MediaServiceSearchProperties" ma:hidden="true" ma:internalName="MediaServiceSearchProperties" ma:readOnly="true">
      <xsd:simpleType>
        <xsd:restriction base="dms:Note"/>
      </xsd:simpleType>
    </xsd:element>
    <xsd:element name="MediaServiceObjectDetectorVersions" ma:index="3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f90307-c380-4349-a4d3-52955e408d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eDMS_x0020_Library xmlns="7dce4f99-cff1-4fd8-801c-290f26aab7b1">Meetings</eDMS_x0020_Library>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e9dab8bc-19a9-476e-9804-8565541956eb</TermId>
        </TermInfo>
      </Terms>
    </c17adc3306e5490dbb62a9b09578c603>
    <_dlc_DocId xmlns="02b462e0-950b-4d18-8f56-efe6ec8fd98e">ORGN-317801165-14090</_dlc_DocId>
    <TaxCatchAll xmlns="02b462e0-950b-4d18-8f56-efe6ec8fd98e">
      <Value>153</Value>
      <Value>139</Value>
      <Value>4</Value>
      <Value>140</Value>
      <Value>154</Value>
    </TaxCatchAll>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aa216eff-3449-4bd9-a57e-8ddebac59c1d</TermId>
        </TermInfo>
      </Terms>
    </l5218a67820a405eab41420940e22386>
    <_dlc_DocIdUrl xmlns="02b462e0-950b-4d18-8f56-efe6ec8fd98e">
      <Url>https://nedlands365.sharepoint.com/sites/organisation/council/_layouts/15/DocIdRedir.aspx?ID=ORGN-317801165-14090</Url>
      <Description>ORGN-317801165-14090</Description>
    </_dlc_DocIdUrl>
    <Additional_x0020_Info xmlns="7dce4f99-cff1-4fd8-801c-290f26aab7b1" xsi:nil="true"/>
    <V3Comments xmlns="http://schemas.microsoft.com/sharepoint/v3" xsi:nil="true"/>
    <lcf76f155ced4ddcb4097134ff3c332f xmlns="b3dba301-5620-44c7-a8fe-21bd50c42e00">
      <Terms xmlns="http://schemas.microsoft.com/office/infopath/2007/PartnerControls"/>
    </lcf76f155ced4ddcb4097134ff3c332f>
    <SharedWithUsers xmlns="99f90307-c380-4349-a4d3-52955e408d9d">
      <UserInfo>
        <DisplayName>Emma Bock</DisplayName>
        <AccountId>4031</AccountId>
        <AccountType/>
      </UserInfo>
      <UserInfo>
        <DisplayName>Matthew MacPherson</DisplayName>
        <AccountId>3238</AccountId>
        <AccountType/>
      </UserInfo>
      <UserInfo>
        <DisplayName>Sally De Freitas</DisplayName>
        <AccountId>2265</AccountId>
        <AccountType/>
      </UserInfo>
      <UserInfo>
        <DisplayName>Keri Shannon</DisplayName>
        <AccountId>4406</AccountId>
        <AccountType/>
      </UserInfo>
      <UserInfo>
        <DisplayName>Nicole Robson</DisplayName>
        <AccountId>4268</AccountId>
        <AccountType/>
      </UserInfo>
      <UserInfo>
        <DisplayName>Michael Cole</DisplayName>
        <AccountId>2439</AccountId>
        <AccountType/>
      </UserInfo>
      <UserInfo>
        <DisplayName>Libby Kania</DisplayName>
        <AccountId>3237</AccountId>
        <AccountType/>
      </UserInfo>
    </SharedWithUsers>
  </documentManagement>
</p:properties>
</file>

<file path=customXml/itemProps1.xml><?xml version="1.0" encoding="utf-8"?>
<ds:datastoreItem xmlns:ds="http://schemas.openxmlformats.org/officeDocument/2006/customXml" ds:itemID="{15BFC234-F31F-4ED8-AFE5-14742D10E59B}">
  <ds:schemaRefs>
    <ds:schemaRef ds:uri="http://schemas.microsoft.com/sharepoint/v3/contenttype/forms"/>
  </ds:schemaRefs>
</ds:datastoreItem>
</file>

<file path=customXml/itemProps2.xml><?xml version="1.0" encoding="utf-8"?>
<ds:datastoreItem xmlns:ds="http://schemas.openxmlformats.org/officeDocument/2006/customXml" ds:itemID="{1171FA44-3EFF-41AB-8C27-DB1F2405BD91}">
  <ds:schemaRefs>
    <ds:schemaRef ds:uri="http://schemas.openxmlformats.org/officeDocument/2006/bibliography"/>
  </ds:schemaRefs>
</ds:datastoreItem>
</file>

<file path=customXml/itemProps3.xml><?xml version="1.0" encoding="utf-8"?>
<ds:datastoreItem xmlns:ds="http://schemas.openxmlformats.org/officeDocument/2006/customXml" ds:itemID="{7DB8AB53-8AB5-45BE-8BED-BE5DFD8A5D9A}">
  <ds:schemaRefs>
    <ds:schemaRef ds:uri="http://schemas.microsoft.com/sharepoint/events"/>
  </ds:schemaRefs>
</ds:datastoreItem>
</file>

<file path=customXml/itemProps4.xml><?xml version="1.0" encoding="utf-8"?>
<ds:datastoreItem xmlns:ds="http://schemas.openxmlformats.org/officeDocument/2006/customXml" ds:itemID="{C2D7EF5C-952F-4D0D-8BC8-C5AC1849BC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ce4f99-cff1-4fd8-801c-290f26aab7b1"/>
    <ds:schemaRef ds:uri="a4569545-3f5c-4d76-b5ef-e21c01e673e6"/>
    <ds:schemaRef ds:uri="02b462e0-950b-4d18-8f56-efe6ec8fd98e"/>
    <ds:schemaRef ds:uri="82dc8473-40ba-4f11-b935-f34260e482de"/>
    <ds:schemaRef ds:uri="b3dba301-5620-44c7-a8fe-21bd50c42e00"/>
    <ds:schemaRef ds:uri="99f90307-c380-4349-a4d3-52955e408d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A625AF2-C86C-48FB-9D2C-B1193253088F}">
  <ds:schemaRefs>
    <ds:schemaRef ds:uri="http://schemas.microsoft.com/office/2006/metadata/properties"/>
    <ds:schemaRef ds:uri="http://schemas.microsoft.com/office/infopath/2007/PartnerControls"/>
    <ds:schemaRef ds:uri="7dce4f99-cff1-4fd8-801c-290f26aab7b1"/>
    <ds:schemaRef ds:uri="02b462e0-950b-4d18-8f56-efe6ec8fd98e"/>
    <ds:schemaRef ds:uri="82dc8473-40ba-4f11-b935-f34260e482de"/>
    <ds:schemaRef ds:uri="a4569545-3f5c-4d76-b5ef-e21c01e673e6"/>
    <ds:schemaRef ds:uri="http://schemas.microsoft.com/sharepoint/v3"/>
    <ds:schemaRef ds:uri="b3dba301-5620-44c7-a8fe-21bd50c42e00"/>
    <ds:schemaRef ds:uri="99f90307-c380-4349-a4d3-52955e408d9d"/>
  </ds:schemaRefs>
</ds:datastoreItem>
</file>

<file path=docProps/app.xml><?xml version="1.0" encoding="utf-8"?>
<Properties xmlns="http://schemas.openxmlformats.org/officeDocument/2006/extended-properties" xmlns:vt="http://schemas.openxmlformats.org/officeDocument/2006/docPropsVTypes">
  <Template>Normal.dotm</Template>
  <TotalTime>577</TotalTime>
  <Pages>1</Pages>
  <Words>19190</Words>
  <Characters>109383</Characters>
  <Application>Microsoft Office Word</Application>
  <DocSecurity>4</DocSecurity>
  <Lines>911</Lines>
  <Paragraphs>256</Paragraphs>
  <ScaleCrop>false</ScaleCrop>
  <HeadingPairs>
    <vt:vector size="2" baseType="variant">
      <vt:variant>
        <vt:lpstr>Title</vt:lpstr>
      </vt:variant>
      <vt:variant>
        <vt:i4>1</vt:i4>
      </vt:variant>
    </vt:vector>
  </HeadingPairs>
  <TitlesOfParts>
    <vt:vector size="1" baseType="lpstr">
      <vt:lpstr>Public Agenda for Council Meeting Agenda Forum 19:00 PM - Tuesday, 14 May 2024</vt:lpstr>
    </vt:vector>
  </TitlesOfParts>
  <Company/>
  <LinksUpToDate>false</LinksUpToDate>
  <CharactersWithSpaces>128317</CharactersWithSpaces>
  <SharedDoc>false</SharedDoc>
  <HLinks>
    <vt:vector size="390" baseType="variant">
      <vt:variant>
        <vt:i4>102</vt:i4>
      </vt:variant>
      <vt:variant>
        <vt:i4>366</vt:i4>
      </vt:variant>
      <vt:variant>
        <vt:i4>0</vt:i4>
      </vt:variant>
      <vt:variant>
        <vt:i4>5</vt:i4>
      </vt:variant>
      <vt:variant>
        <vt:lpwstr>https://www.legislation.wa.gov.au/legislation/prod/filestore.nsf/FileURL/mrdoc_43454.pdf/$FILE/Local Government Act 1995 - %5B07-t0-00%5D.pdf?OpenElement</vt:lpwstr>
      </vt:variant>
      <vt:variant>
        <vt:lpwstr/>
      </vt:variant>
      <vt:variant>
        <vt:i4>8126491</vt:i4>
      </vt:variant>
      <vt:variant>
        <vt:i4>363</vt:i4>
      </vt:variant>
      <vt:variant>
        <vt:i4>0</vt:i4>
      </vt:variant>
      <vt:variant>
        <vt:i4>5</vt:i4>
      </vt:variant>
      <vt:variant>
        <vt:lpwstr>https://www.legislation.wa.gov.au/legislation/prod/filestore.nsf/FileURL/mrdoc_47138.pdf/$FILE/Local Government Act 1995 - %5B07-ak0-00%5D.pdf?OpenElement</vt:lpwstr>
      </vt:variant>
      <vt:variant>
        <vt:lpwstr/>
      </vt:variant>
      <vt:variant>
        <vt:i4>102</vt:i4>
      </vt:variant>
      <vt:variant>
        <vt:i4>360</vt:i4>
      </vt:variant>
      <vt:variant>
        <vt:i4>0</vt:i4>
      </vt:variant>
      <vt:variant>
        <vt:i4>5</vt:i4>
      </vt:variant>
      <vt:variant>
        <vt:lpwstr>https://www.legislation.wa.gov.au/legislation/prod/filestore.nsf/FileURL/mrdoc_43454.pdf/$FILE/Local Government Act 1995 - %5B07-t0-00%5D.pdf?OpenElement</vt:lpwstr>
      </vt:variant>
      <vt:variant>
        <vt:lpwstr/>
      </vt:variant>
      <vt:variant>
        <vt:i4>102</vt:i4>
      </vt:variant>
      <vt:variant>
        <vt:i4>357</vt:i4>
      </vt:variant>
      <vt:variant>
        <vt:i4>0</vt:i4>
      </vt:variant>
      <vt:variant>
        <vt:i4>5</vt:i4>
      </vt:variant>
      <vt:variant>
        <vt:lpwstr>https://www.legislation.wa.gov.au/legislation/prod/filestore.nsf/FileURL/mrdoc_43454.pdf/$FILE/Local Government Act 1995 - %5B07-t0-00%5D.pdf?OpenElement</vt:lpwstr>
      </vt:variant>
      <vt:variant>
        <vt:lpwstr/>
      </vt:variant>
      <vt:variant>
        <vt:i4>102</vt:i4>
      </vt:variant>
      <vt:variant>
        <vt:i4>354</vt:i4>
      </vt:variant>
      <vt:variant>
        <vt:i4>0</vt:i4>
      </vt:variant>
      <vt:variant>
        <vt:i4>5</vt:i4>
      </vt:variant>
      <vt:variant>
        <vt:lpwstr>https://www.legislation.wa.gov.au/legislation/prod/filestore.nsf/FileURL/mrdoc_43454.pdf/$FILE/Local Government Act 1995 - %5B07-t0-00%5D.pdf?OpenElement</vt:lpwstr>
      </vt:variant>
      <vt:variant>
        <vt:lpwstr/>
      </vt:variant>
      <vt:variant>
        <vt:i4>4980820</vt:i4>
      </vt:variant>
      <vt:variant>
        <vt:i4>336</vt:i4>
      </vt:variant>
      <vt:variant>
        <vt:i4>0</vt:i4>
      </vt:variant>
      <vt:variant>
        <vt:i4>5</vt:i4>
      </vt:variant>
      <vt:variant>
        <vt:lpwstr>https://mindframemedia.imgix.net/assets/src/uploads/Mindframe_AOD_Guidelines.pdf</vt:lpwstr>
      </vt:variant>
      <vt:variant>
        <vt:lpwstr/>
      </vt:variant>
      <vt:variant>
        <vt:i4>3604540</vt:i4>
      </vt:variant>
      <vt:variant>
        <vt:i4>333</vt:i4>
      </vt:variant>
      <vt:variant>
        <vt:i4>0</vt:i4>
      </vt:variant>
      <vt:variant>
        <vt:i4>5</vt:i4>
      </vt:variant>
      <vt:variant>
        <vt:lpwstr>https://nida.nih.gov/nidamed-medical-health-professionals/health-professions-education/words-matter-terms-to-use-avoid-when-talking-about-addiction</vt:lpwstr>
      </vt:variant>
      <vt:variant>
        <vt:lpwstr/>
      </vt:variant>
      <vt:variant>
        <vt:i4>5505089</vt:i4>
      </vt:variant>
      <vt:variant>
        <vt:i4>327</vt:i4>
      </vt:variant>
      <vt:variant>
        <vt:i4>0</vt:i4>
      </vt:variant>
      <vt:variant>
        <vt:i4>5</vt:i4>
      </vt:variant>
      <vt:variant>
        <vt:lpwstr>https://www.nedlands.wa.gov.au/documents/915/list-of-places-where-dogs-are-prohibited-and-places-that-are-dog-exercise-areas</vt:lpwstr>
      </vt:variant>
      <vt:variant>
        <vt:lpwstr/>
      </vt:variant>
      <vt:variant>
        <vt:i4>1703983</vt:i4>
      </vt:variant>
      <vt:variant>
        <vt:i4>324</vt:i4>
      </vt:variant>
      <vt:variant>
        <vt:i4>0</vt:i4>
      </vt:variant>
      <vt:variant>
        <vt:i4>5</vt:i4>
      </vt:variant>
      <vt:variant>
        <vt:lpwstr>https://www.legislation.wa.gov.au/legislation/prod/filestore.nsf/FileURL/mrdoc_45453.pdf/$FILE/Dog Act 1976 - %5B06-j0-00%5D.pdf?OpenElement</vt:lpwstr>
      </vt:variant>
      <vt:variant>
        <vt:lpwstr/>
      </vt:variant>
      <vt:variant>
        <vt:i4>3997787</vt:i4>
      </vt:variant>
      <vt:variant>
        <vt:i4>321</vt:i4>
      </vt:variant>
      <vt:variant>
        <vt:i4>0</vt:i4>
      </vt:variant>
      <vt:variant>
        <vt:i4>5</vt:i4>
      </vt:variant>
      <vt:variant>
        <vt:lpwstr>https://www.legislation.wa.gov.au/legislation/prod/filestore.nsf/FileURL/mrdoc_47069.pdf/$FILE/Planning and Development (Local Planning Schemes) Regulations 2015 - %5B00-p0-00%5D.pdf?OpenElement</vt:lpwstr>
      </vt:variant>
      <vt:variant>
        <vt:lpwstr/>
      </vt:variant>
      <vt:variant>
        <vt:i4>3407940</vt:i4>
      </vt:variant>
      <vt:variant>
        <vt:i4>318</vt:i4>
      </vt:variant>
      <vt:variant>
        <vt:i4>0</vt:i4>
      </vt:variant>
      <vt:variant>
        <vt:i4>5</vt:i4>
      </vt:variant>
      <vt:variant>
        <vt:lpwstr>https://www.legislation.wa.gov.au/legislation/prod/filestore.nsf/FileURL/mrdoc_45565.pdf/$FILE/Planning and Development (Local Planning Schemes) Regulations 2015 - %5B00-m0-00%5D.pdf?OpenElement</vt:lpwstr>
      </vt:variant>
      <vt:variant>
        <vt:lpwstr/>
      </vt:variant>
      <vt:variant>
        <vt:i4>1048635</vt:i4>
      </vt:variant>
      <vt:variant>
        <vt:i4>311</vt:i4>
      </vt:variant>
      <vt:variant>
        <vt:i4>0</vt:i4>
      </vt:variant>
      <vt:variant>
        <vt:i4>5</vt:i4>
      </vt:variant>
      <vt:variant>
        <vt:lpwstr/>
      </vt:variant>
      <vt:variant>
        <vt:lpwstr>_Toc171422960</vt:lpwstr>
      </vt:variant>
      <vt:variant>
        <vt:i4>1245243</vt:i4>
      </vt:variant>
      <vt:variant>
        <vt:i4>305</vt:i4>
      </vt:variant>
      <vt:variant>
        <vt:i4>0</vt:i4>
      </vt:variant>
      <vt:variant>
        <vt:i4>5</vt:i4>
      </vt:variant>
      <vt:variant>
        <vt:lpwstr/>
      </vt:variant>
      <vt:variant>
        <vt:lpwstr>_Toc171422959</vt:lpwstr>
      </vt:variant>
      <vt:variant>
        <vt:i4>1245243</vt:i4>
      </vt:variant>
      <vt:variant>
        <vt:i4>299</vt:i4>
      </vt:variant>
      <vt:variant>
        <vt:i4>0</vt:i4>
      </vt:variant>
      <vt:variant>
        <vt:i4>5</vt:i4>
      </vt:variant>
      <vt:variant>
        <vt:lpwstr/>
      </vt:variant>
      <vt:variant>
        <vt:lpwstr>_Toc171422958</vt:lpwstr>
      </vt:variant>
      <vt:variant>
        <vt:i4>1245243</vt:i4>
      </vt:variant>
      <vt:variant>
        <vt:i4>293</vt:i4>
      </vt:variant>
      <vt:variant>
        <vt:i4>0</vt:i4>
      </vt:variant>
      <vt:variant>
        <vt:i4>5</vt:i4>
      </vt:variant>
      <vt:variant>
        <vt:lpwstr/>
      </vt:variant>
      <vt:variant>
        <vt:lpwstr>_Toc171422957</vt:lpwstr>
      </vt:variant>
      <vt:variant>
        <vt:i4>1245243</vt:i4>
      </vt:variant>
      <vt:variant>
        <vt:i4>287</vt:i4>
      </vt:variant>
      <vt:variant>
        <vt:i4>0</vt:i4>
      </vt:variant>
      <vt:variant>
        <vt:i4>5</vt:i4>
      </vt:variant>
      <vt:variant>
        <vt:lpwstr/>
      </vt:variant>
      <vt:variant>
        <vt:lpwstr>_Toc171422956</vt:lpwstr>
      </vt:variant>
      <vt:variant>
        <vt:i4>1245243</vt:i4>
      </vt:variant>
      <vt:variant>
        <vt:i4>281</vt:i4>
      </vt:variant>
      <vt:variant>
        <vt:i4>0</vt:i4>
      </vt:variant>
      <vt:variant>
        <vt:i4>5</vt:i4>
      </vt:variant>
      <vt:variant>
        <vt:lpwstr/>
      </vt:variant>
      <vt:variant>
        <vt:lpwstr>_Toc171422955</vt:lpwstr>
      </vt:variant>
      <vt:variant>
        <vt:i4>1245243</vt:i4>
      </vt:variant>
      <vt:variant>
        <vt:i4>275</vt:i4>
      </vt:variant>
      <vt:variant>
        <vt:i4>0</vt:i4>
      </vt:variant>
      <vt:variant>
        <vt:i4>5</vt:i4>
      </vt:variant>
      <vt:variant>
        <vt:lpwstr/>
      </vt:variant>
      <vt:variant>
        <vt:lpwstr>_Toc171422954</vt:lpwstr>
      </vt:variant>
      <vt:variant>
        <vt:i4>1245243</vt:i4>
      </vt:variant>
      <vt:variant>
        <vt:i4>269</vt:i4>
      </vt:variant>
      <vt:variant>
        <vt:i4>0</vt:i4>
      </vt:variant>
      <vt:variant>
        <vt:i4>5</vt:i4>
      </vt:variant>
      <vt:variant>
        <vt:lpwstr/>
      </vt:variant>
      <vt:variant>
        <vt:lpwstr>_Toc171422953</vt:lpwstr>
      </vt:variant>
      <vt:variant>
        <vt:i4>1245243</vt:i4>
      </vt:variant>
      <vt:variant>
        <vt:i4>263</vt:i4>
      </vt:variant>
      <vt:variant>
        <vt:i4>0</vt:i4>
      </vt:variant>
      <vt:variant>
        <vt:i4>5</vt:i4>
      </vt:variant>
      <vt:variant>
        <vt:lpwstr/>
      </vt:variant>
      <vt:variant>
        <vt:lpwstr>_Toc171422952</vt:lpwstr>
      </vt:variant>
      <vt:variant>
        <vt:i4>1245243</vt:i4>
      </vt:variant>
      <vt:variant>
        <vt:i4>257</vt:i4>
      </vt:variant>
      <vt:variant>
        <vt:i4>0</vt:i4>
      </vt:variant>
      <vt:variant>
        <vt:i4>5</vt:i4>
      </vt:variant>
      <vt:variant>
        <vt:lpwstr/>
      </vt:variant>
      <vt:variant>
        <vt:lpwstr>_Toc171422951</vt:lpwstr>
      </vt:variant>
      <vt:variant>
        <vt:i4>1245243</vt:i4>
      </vt:variant>
      <vt:variant>
        <vt:i4>251</vt:i4>
      </vt:variant>
      <vt:variant>
        <vt:i4>0</vt:i4>
      </vt:variant>
      <vt:variant>
        <vt:i4>5</vt:i4>
      </vt:variant>
      <vt:variant>
        <vt:lpwstr/>
      </vt:variant>
      <vt:variant>
        <vt:lpwstr>_Toc171422950</vt:lpwstr>
      </vt:variant>
      <vt:variant>
        <vt:i4>1179707</vt:i4>
      </vt:variant>
      <vt:variant>
        <vt:i4>245</vt:i4>
      </vt:variant>
      <vt:variant>
        <vt:i4>0</vt:i4>
      </vt:variant>
      <vt:variant>
        <vt:i4>5</vt:i4>
      </vt:variant>
      <vt:variant>
        <vt:lpwstr/>
      </vt:variant>
      <vt:variant>
        <vt:lpwstr>_Toc171422949</vt:lpwstr>
      </vt:variant>
      <vt:variant>
        <vt:i4>1179707</vt:i4>
      </vt:variant>
      <vt:variant>
        <vt:i4>239</vt:i4>
      </vt:variant>
      <vt:variant>
        <vt:i4>0</vt:i4>
      </vt:variant>
      <vt:variant>
        <vt:i4>5</vt:i4>
      </vt:variant>
      <vt:variant>
        <vt:lpwstr/>
      </vt:variant>
      <vt:variant>
        <vt:lpwstr>_Toc171422948</vt:lpwstr>
      </vt:variant>
      <vt:variant>
        <vt:i4>1179707</vt:i4>
      </vt:variant>
      <vt:variant>
        <vt:i4>233</vt:i4>
      </vt:variant>
      <vt:variant>
        <vt:i4>0</vt:i4>
      </vt:variant>
      <vt:variant>
        <vt:i4>5</vt:i4>
      </vt:variant>
      <vt:variant>
        <vt:lpwstr/>
      </vt:variant>
      <vt:variant>
        <vt:lpwstr>_Toc171422947</vt:lpwstr>
      </vt:variant>
      <vt:variant>
        <vt:i4>1179707</vt:i4>
      </vt:variant>
      <vt:variant>
        <vt:i4>227</vt:i4>
      </vt:variant>
      <vt:variant>
        <vt:i4>0</vt:i4>
      </vt:variant>
      <vt:variant>
        <vt:i4>5</vt:i4>
      </vt:variant>
      <vt:variant>
        <vt:lpwstr/>
      </vt:variant>
      <vt:variant>
        <vt:lpwstr>_Toc171422946</vt:lpwstr>
      </vt:variant>
      <vt:variant>
        <vt:i4>1179707</vt:i4>
      </vt:variant>
      <vt:variant>
        <vt:i4>221</vt:i4>
      </vt:variant>
      <vt:variant>
        <vt:i4>0</vt:i4>
      </vt:variant>
      <vt:variant>
        <vt:i4>5</vt:i4>
      </vt:variant>
      <vt:variant>
        <vt:lpwstr/>
      </vt:variant>
      <vt:variant>
        <vt:lpwstr>_Toc171422945</vt:lpwstr>
      </vt:variant>
      <vt:variant>
        <vt:i4>1179707</vt:i4>
      </vt:variant>
      <vt:variant>
        <vt:i4>215</vt:i4>
      </vt:variant>
      <vt:variant>
        <vt:i4>0</vt:i4>
      </vt:variant>
      <vt:variant>
        <vt:i4>5</vt:i4>
      </vt:variant>
      <vt:variant>
        <vt:lpwstr/>
      </vt:variant>
      <vt:variant>
        <vt:lpwstr>_Toc171422944</vt:lpwstr>
      </vt:variant>
      <vt:variant>
        <vt:i4>1179707</vt:i4>
      </vt:variant>
      <vt:variant>
        <vt:i4>209</vt:i4>
      </vt:variant>
      <vt:variant>
        <vt:i4>0</vt:i4>
      </vt:variant>
      <vt:variant>
        <vt:i4>5</vt:i4>
      </vt:variant>
      <vt:variant>
        <vt:lpwstr/>
      </vt:variant>
      <vt:variant>
        <vt:lpwstr>_Toc171422943</vt:lpwstr>
      </vt:variant>
      <vt:variant>
        <vt:i4>1179707</vt:i4>
      </vt:variant>
      <vt:variant>
        <vt:i4>203</vt:i4>
      </vt:variant>
      <vt:variant>
        <vt:i4>0</vt:i4>
      </vt:variant>
      <vt:variant>
        <vt:i4>5</vt:i4>
      </vt:variant>
      <vt:variant>
        <vt:lpwstr/>
      </vt:variant>
      <vt:variant>
        <vt:lpwstr>_Toc171422942</vt:lpwstr>
      </vt:variant>
      <vt:variant>
        <vt:i4>1179707</vt:i4>
      </vt:variant>
      <vt:variant>
        <vt:i4>197</vt:i4>
      </vt:variant>
      <vt:variant>
        <vt:i4>0</vt:i4>
      </vt:variant>
      <vt:variant>
        <vt:i4>5</vt:i4>
      </vt:variant>
      <vt:variant>
        <vt:lpwstr/>
      </vt:variant>
      <vt:variant>
        <vt:lpwstr>_Toc171422941</vt:lpwstr>
      </vt:variant>
      <vt:variant>
        <vt:i4>1179707</vt:i4>
      </vt:variant>
      <vt:variant>
        <vt:i4>191</vt:i4>
      </vt:variant>
      <vt:variant>
        <vt:i4>0</vt:i4>
      </vt:variant>
      <vt:variant>
        <vt:i4>5</vt:i4>
      </vt:variant>
      <vt:variant>
        <vt:lpwstr/>
      </vt:variant>
      <vt:variant>
        <vt:lpwstr>_Toc171422940</vt:lpwstr>
      </vt:variant>
      <vt:variant>
        <vt:i4>1376315</vt:i4>
      </vt:variant>
      <vt:variant>
        <vt:i4>185</vt:i4>
      </vt:variant>
      <vt:variant>
        <vt:i4>0</vt:i4>
      </vt:variant>
      <vt:variant>
        <vt:i4>5</vt:i4>
      </vt:variant>
      <vt:variant>
        <vt:lpwstr/>
      </vt:variant>
      <vt:variant>
        <vt:lpwstr>_Toc171422939</vt:lpwstr>
      </vt:variant>
      <vt:variant>
        <vt:i4>1376315</vt:i4>
      </vt:variant>
      <vt:variant>
        <vt:i4>179</vt:i4>
      </vt:variant>
      <vt:variant>
        <vt:i4>0</vt:i4>
      </vt:variant>
      <vt:variant>
        <vt:i4>5</vt:i4>
      </vt:variant>
      <vt:variant>
        <vt:lpwstr/>
      </vt:variant>
      <vt:variant>
        <vt:lpwstr>_Toc171422938</vt:lpwstr>
      </vt:variant>
      <vt:variant>
        <vt:i4>1376315</vt:i4>
      </vt:variant>
      <vt:variant>
        <vt:i4>173</vt:i4>
      </vt:variant>
      <vt:variant>
        <vt:i4>0</vt:i4>
      </vt:variant>
      <vt:variant>
        <vt:i4>5</vt:i4>
      </vt:variant>
      <vt:variant>
        <vt:lpwstr/>
      </vt:variant>
      <vt:variant>
        <vt:lpwstr>_Toc171422937</vt:lpwstr>
      </vt:variant>
      <vt:variant>
        <vt:i4>1376315</vt:i4>
      </vt:variant>
      <vt:variant>
        <vt:i4>167</vt:i4>
      </vt:variant>
      <vt:variant>
        <vt:i4>0</vt:i4>
      </vt:variant>
      <vt:variant>
        <vt:i4>5</vt:i4>
      </vt:variant>
      <vt:variant>
        <vt:lpwstr/>
      </vt:variant>
      <vt:variant>
        <vt:lpwstr>_Toc171422936</vt:lpwstr>
      </vt:variant>
      <vt:variant>
        <vt:i4>1376315</vt:i4>
      </vt:variant>
      <vt:variant>
        <vt:i4>161</vt:i4>
      </vt:variant>
      <vt:variant>
        <vt:i4>0</vt:i4>
      </vt:variant>
      <vt:variant>
        <vt:i4>5</vt:i4>
      </vt:variant>
      <vt:variant>
        <vt:lpwstr/>
      </vt:variant>
      <vt:variant>
        <vt:lpwstr>_Toc171422935</vt:lpwstr>
      </vt:variant>
      <vt:variant>
        <vt:i4>1376315</vt:i4>
      </vt:variant>
      <vt:variant>
        <vt:i4>155</vt:i4>
      </vt:variant>
      <vt:variant>
        <vt:i4>0</vt:i4>
      </vt:variant>
      <vt:variant>
        <vt:i4>5</vt:i4>
      </vt:variant>
      <vt:variant>
        <vt:lpwstr/>
      </vt:variant>
      <vt:variant>
        <vt:lpwstr>_Toc171422934</vt:lpwstr>
      </vt:variant>
      <vt:variant>
        <vt:i4>1376315</vt:i4>
      </vt:variant>
      <vt:variant>
        <vt:i4>149</vt:i4>
      </vt:variant>
      <vt:variant>
        <vt:i4>0</vt:i4>
      </vt:variant>
      <vt:variant>
        <vt:i4>5</vt:i4>
      </vt:variant>
      <vt:variant>
        <vt:lpwstr/>
      </vt:variant>
      <vt:variant>
        <vt:lpwstr>_Toc171422933</vt:lpwstr>
      </vt:variant>
      <vt:variant>
        <vt:i4>1376315</vt:i4>
      </vt:variant>
      <vt:variant>
        <vt:i4>143</vt:i4>
      </vt:variant>
      <vt:variant>
        <vt:i4>0</vt:i4>
      </vt:variant>
      <vt:variant>
        <vt:i4>5</vt:i4>
      </vt:variant>
      <vt:variant>
        <vt:lpwstr/>
      </vt:variant>
      <vt:variant>
        <vt:lpwstr>_Toc171422932</vt:lpwstr>
      </vt:variant>
      <vt:variant>
        <vt:i4>1376315</vt:i4>
      </vt:variant>
      <vt:variant>
        <vt:i4>137</vt:i4>
      </vt:variant>
      <vt:variant>
        <vt:i4>0</vt:i4>
      </vt:variant>
      <vt:variant>
        <vt:i4>5</vt:i4>
      </vt:variant>
      <vt:variant>
        <vt:lpwstr/>
      </vt:variant>
      <vt:variant>
        <vt:lpwstr>_Toc171422931</vt:lpwstr>
      </vt:variant>
      <vt:variant>
        <vt:i4>1376315</vt:i4>
      </vt:variant>
      <vt:variant>
        <vt:i4>131</vt:i4>
      </vt:variant>
      <vt:variant>
        <vt:i4>0</vt:i4>
      </vt:variant>
      <vt:variant>
        <vt:i4>5</vt:i4>
      </vt:variant>
      <vt:variant>
        <vt:lpwstr/>
      </vt:variant>
      <vt:variant>
        <vt:lpwstr>_Toc171422930</vt:lpwstr>
      </vt:variant>
      <vt:variant>
        <vt:i4>1310779</vt:i4>
      </vt:variant>
      <vt:variant>
        <vt:i4>125</vt:i4>
      </vt:variant>
      <vt:variant>
        <vt:i4>0</vt:i4>
      </vt:variant>
      <vt:variant>
        <vt:i4>5</vt:i4>
      </vt:variant>
      <vt:variant>
        <vt:lpwstr/>
      </vt:variant>
      <vt:variant>
        <vt:lpwstr>_Toc171422929</vt:lpwstr>
      </vt:variant>
      <vt:variant>
        <vt:i4>1310779</vt:i4>
      </vt:variant>
      <vt:variant>
        <vt:i4>119</vt:i4>
      </vt:variant>
      <vt:variant>
        <vt:i4>0</vt:i4>
      </vt:variant>
      <vt:variant>
        <vt:i4>5</vt:i4>
      </vt:variant>
      <vt:variant>
        <vt:lpwstr/>
      </vt:variant>
      <vt:variant>
        <vt:lpwstr>_Toc171422928</vt:lpwstr>
      </vt:variant>
      <vt:variant>
        <vt:i4>1310779</vt:i4>
      </vt:variant>
      <vt:variant>
        <vt:i4>113</vt:i4>
      </vt:variant>
      <vt:variant>
        <vt:i4>0</vt:i4>
      </vt:variant>
      <vt:variant>
        <vt:i4>5</vt:i4>
      </vt:variant>
      <vt:variant>
        <vt:lpwstr/>
      </vt:variant>
      <vt:variant>
        <vt:lpwstr>_Toc171422927</vt:lpwstr>
      </vt:variant>
      <vt:variant>
        <vt:i4>1310779</vt:i4>
      </vt:variant>
      <vt:variant>
        <vt:i4>107</vt:i4>
      </vt:variant>
      <vt:variant>
        <vt:i4>0</vt:i4>
      </vt:variant>
      <vt:variant>
        <vt:i4>5</vt:i4>
      </vt:variant>
      <vt:variant>
        <vt:lpwstr/>
      </vt:variant>
      <vt:variant>
        <vt:lpwstr>_Toc171422926</vt:lpwstr>
      </vt:variant>
      <vt:variant>
        <vt:i4>1310779</vt:i4>
      </vt:variant>
      <vt:variant>
        <vt:i4>101</vt:i4>
      </vt:variant>
      <vt:variant>
        <vt:i4>0</vt:i4>
      </vt:variant>
      <vt:variant>
        <vt:i4>5</vt:i4>
      </vt:variant>
      <vt:variant>
        <vt:lpwstr/>
      </vt:variant>
      <vt:variant>
        <vt:lpwstr>_Toc171422925</vt:lpwstr>
      </vt:variant>
      <vt:variant>
        <vt:i4>1310779</vt:i4>
      </vt:variant>
      <vt:variant>
        <vt:i4>95</vt:i4>
      </vt:variant>
      <vt:variant>
        <vt:i4>0</vt:i4>
      </vt:variant>
      <vt:variant>
        <vt:i4>5</vt:i4>
      </vt:variant>
      <vt:variant>
        <vt:lpwstr/>
      </vt:variant>
      <vt:variant>
        <vt:lpwstr>_Toc171422924</vt:lpwstr>
      </vt:variant>
      <vt:variant>
        <vt:i4>1310779</vt:i4>
      </vt:variant>
      <vt:variant>
        <vt:i4>89</vt:i4>
      </vt:variant>
      <vt:variant>
        <vt:i4>0</vt:i4>
      </vt:variant>
      <vt:variant>
        <vt:i4>5</vt:i4>
      </vt:variant>
      <vt:variant>
        <vt:lpwstr/>
      </vt:variant>
      <vt:variant>
        <vt:lpwstr>_Toc171422923</vt:lpwstr>
      </vt:variant>
      <vt:variant>
        <vt:i4>1310779</vt:i4>
      </vt:variant>
      <vt:variant>
        <vt:i4>83</vt:i4>
      </vt:variant>
      <vt:variant>
        <vt:i4>0</vt:i4>
      </vt:variant>
      <vt:variant>
        <vt:i4>5</vt:i4>
      </vt:variant>
      <vt:variant>
        <vt:lpwstr/>
      </vt:variant>
      <vt:variant>
        <vt:lpwstr>_Toc171422922</vt:lpwstr>
      </vt:variant>
      <vt:variant>
        <vt:i4>1310779</vt:i4>
      </vt:variant>
      <vt:variant>
        <vt:i4>77</vt:i4>
      </vt:variant>
      <vt:variant>
        <vt:i4>0</vt:i4>
      </vt:variant>
      <vt:variant>
        <vt:i4>5</vt:i4>
      </vt:variant>
      <vt:variant>
        <vt:lpwstr/>
      </vt:variant>
      <vt:variant>
        <vt:lpwstr>_Toc171422921</vt:lpwstr>
      </vt:variant>
      <vt:variant>
        <vt:i4>1310779</vt:i4>
      </vt:variant>
      <vt:variant>
        <vt:i4>71</vt:i4>
      </vt:variant>
      <vt:variant>
        <vt:i4>0</vt:i4>
      </vt:variant>
      <vt:variant>
        <vt:i4>5</vt:i4>
      </vt:variant>
      <vt:variant>
        <vt:lpwstr/>
      </vt:variant>
      <vt:variant>
        <vt:lpwstr>_Toc171422920</vt:lpwstr>
      </vt:variant>
      <vt:variant>
        <vt:i4>1507387</vt:i4>
      </vt:variant>
      <vt:variant>
        <vt:i4>65</vt:i4>
      </vt:variant>
      <vt:variant>
        <vt:i4>0</vt:i4>
      </vt:variant>
      <vt:variant>
        <vt:i4>5</vt:i4>
      </vt:variant>
      <vt:variant>
        <vt:lpwstr/>
      </vt:variant>
      <vt:variant>
        <vt:lpwstr>_Toc171422919</vt:lpwstr>
      </vt:variant>
      <vt:variant>
        <vt:i4>1507387</vt:i4>
      </vt:variant>
      <vt:variant>
        <vt:i4>59</vt:i4>
      </vt:variant>
      <vt:variant>
        <vt:i4>0</vt:i4>
      </vt:variant>
      <vt:variant>
        <vt:i4>5</vt:i4>
      </vt:variant>
      <vt:variant>
        <vt:lpwstr/>
      </vt:variant>
      <vt:variant>
        <vt:lpwstr>_Toc171422918</vt:lpwstr>
      </vt:variant>
      <vt:variant>
        <vt:i4>1507387</vt:i4>
      </vt:variant>
      <vt:variant>
        <vt:i4>53</vt:i4>
      </vt:variant>
      <vt:variant>
        <vt:i4>0</vt:i4>
      </vt:variant>
      <vt:variant>
        <vt:i4>5</vt:i4>
      </vt:variant>
      <vt:variant>
        <vt:lpwstr/>
      </vt:variant>
      <vt:variant>
        <vt:lpwstr>_Toc171422917</vt:lpwstr>
      </vt:variant>
      <vt:variant>
        <vt:i4>1507387</vt:i4>
      </vt:variant>
      <vt:variant>
        <vt:i4>47</vt:i4>
      </vt:variant>
      <vt:variant>
        <vt:i4>0</vt:i4>
      </vt:variant>
      <vt:variant>
        <vt:i4>5</vt:i4>
      </vt:variant>
      <vt:variant>
        <vt:lpwstr/>
      </vt:variant>
      <vt:variant>
        <vt:lpwstr>_Toc171422916</vt:lpwstr>
      </vt:variant>
      <vt:variant>
        <vt:i4>1507387</vt:i4>
      </vt:variant>
      <vt:variant>
        <vt:i4>41</vt:i4>
      </vt:variant>
      <vt:variant>
        <vt:i4>0</vt:i4>
      </vt:variant>
      <vt:variant>
        <vt:i4>5</vt:i4>
      </vt:variant>
      <vt:variant>
        <vt:lpwstr/>
      </vt:variant>
      <vt:variant>
        <vt:lpwstr>_Toc171422915</vt:lpwstr>
      </vt:variant>
      <vt:variant>
        <vt:i4>1507387</vt:i4>
      </vt:variant>
      <vt:variant>
        <vt:i4>35</vt:i4>
      </vt:variant>
      <vt:variant>
        <vt:i4>0</vt:i4>
      </vt:variant>
      <vt:variant>
        <vt:i4>5</vt:i4>
      </vt:variant>
      <vt:variant>
        <vt:lpwstr/>
      </vt:variant>
      <vt:variant>
        <vt:lpwstr>_Toc171422914</vt:lpwstr>
      </vt:variant>
      <vt:variant>
        <vt:i4>1507387</vt:i4>
      </vt:variant>
      <vt:variant>
        <vt:i4>29</vt:i4>
      </vt:variant>
      <vt:variant>
        <vt:i4>0</vt:i4>
      </vt:variant>
      <vt:variant>
        <vt:i4>5</vt:i4>
      </vt:variant>
      <vt:variant>
        <vt:lpwstr/>
      </vt:variant>
      <vt:variant>
        <vt:lpwstr>_Toc171422913</vt:lpwstr>
      </vt:variant>
      <vt:variant>
        <vt:i4>1507387</vt:i4>
      </vt:variant>
      <vt:variant>
        <vt:i4>23</vt:i4>
      </vt:variant>
      <vt:variant>
        <vt:i4>0</vt:i4>
      </vt:variant>
      <vt:variant>
        <vt:i4>5</vt:i4>
      </vt:variant>
      <vt:variant>
        <vt:lpwstr/>
      </vt:variant>
      <vt:variant>
        <vt:lpwstr>_Toc171422912</vt:lpwstr>
      </vt:variant>
      <vt:variant>
        <vt:i4>1507387</vt:i4>
      </vt:variant>
      <vt:variant>
        <vt:i4>17</vt:i4>
      </vt:variant>
      <vt:variant>
        <vt:i4>0</vt:i4>
      </vt:variant>
      <vt:variant>
        <vt:i4>5</vt:i4>
      </vt:variant>
      <vt:variant>
        <vt:lpwstr/>
      </vt:variant>
      <vt:variant>
        <vt:lpwstr>_Toc171422911</vt:lpwstr>
      </vt:variant>
      <vt:variant>
        <vt:i4>1507387</vt:i4>
      </vt:variant>
      <vt:variant>
        <vt:i4>11</vt:i4>
      </vt:variant>
      <vt:variant>
        <vt:i4>0</vt:i4>
      </vt:variant>
      <vt:variant>
        <vt:i4>5</vt:i4>
      </vt:variant>
      <vt:variant>
        <vt:lpwstr/>
      </vt:variant>
      <vt:variant>
        <vt:lpwstr>_Toc171422910</vt:lpwstr>
      </vt:variant>
      <vt:variant>
        <vt:i4>2424955</vt:i4>
      </vt:variant>
      <vt:variant>
        <vt:i4>6</vt:i4>
      </vt:variant>
      <vt:variant>
        <vt:i4>0</vt:i4>
      </vt:variant>
      <vt:variant>
        <vt:i4>5</vt:i4>
      </vt:variant>
      <vt:variant>
        <vt:lpwstr>https://www.nedlands.wa.gov.au/public-address-registration-form</vt:lpwstr>
      </vt:variant>
      <vt:variant>
        <vt:lpwstr/>
      </vt:variant>
      <vt:variant>
        <vt:i4>4915310</vt:i4>
      </vt:variant>
      <vt:variant>
        <vt:i4>3</vt:i4>
      </vt:variant>
      <vt:variant>
        <vt:i4>0</vt:i4>
      </vt:variant>
      <vt:variant>
        <vt:i4>5</vt:i4>
      </vt:variant>
      <vt:variant>
        <vt:lpwstr>mailto:council@nedlands.wa.gov.au</vt:lpwstr>
      </vt:variant>
      <vt:variant>
        <vt:lpwstr/>
      </vt:variant>
      <vt:variant>
        <vt:i4>5046289</vt:i4>
      </vt:variant>
      <vt:variant>
        <vt:i4>0</vt:i4>
      </vt:variant>
      <vt:variant>
        <vt:i4>0</vt:i4>
      </vt:variant>
      <vt:variant>
        <vt:i4>5</vt:i4>
      </vt:variant>
      <vt:variant>
        <vt:lpwstr>https://www.nedlands.wa.gov.au/council/council-meetings/livestreaming-council-committee-meetings.aspx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Ceric</dc:creator>
  <cp:keywords/>
  <cp:lastModifiedBy>Nicole Robson</cp:lastModifiedBy>
  <cp:revision>293</cp:revision>
  <cp:lastPrinted>2024-07-05T07:39:00Z</cp:lastPrinted>
  <dcterms:created xsi:type="dcterms:W3CDTF">2024-07-04T09:55:00Z</dcterms:created>
  <dcterms:modified xsi:type="dcterms:W3CDTF">2024-07-10T17:50:00Z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0x010100DBE2AFA49EAD6847BCAE523F8D149C8E000566C0B26DA3DE4E9B2DCE89672D6D34</vt:lpwstr>
  </property>
  <property fmtid="{D5CDD505-2E9C-101B-9397-08002B2CF9AE}" pid="4" name="_docset_NoMedatataSyncRequired">
    <vt:lpwstr>False</vt:lpwstr>
  </property>
  <property fmtid="{D5CDD505-2E9C-101B-9397-08002B2CF9AE}" pid="5" name="Entity">
    <vt:lpwstr>4</vt:lpwstr>
  </property>
  <property fmtid="{D5CDD505-2E9C-101B-9397-08002B2CF9AE}" pid="6" name="Activity">
    <vt:lpwstr>139</vt:lpwstr>
  </property>
  <property fmtid="{D5CDD505-2E9C-101B-9397-08002B2CF9AE}" pid="7" name="eDMS Site">
    <vt:lpwstr>154</vt:lpwstr>
  </property>
  <property fmtid="{D5CDD505-2E9C-101B-9397-08002B2CF9AE}" pid="8" name="Function">
    <vt:lpwstr>153</vt:lpwstr>
  </property>
  <property fmtid="{D5CDD505-2E9C-101B-9397-08002B2CF9AE}" pid="9" name="Subject Matter">
    <vt:lpwstr>140</vt:lpwstr>
  </property>
  <property fmtid="{D5CDD505-2E9C-101B-9397-08002B2CF9AE}" pid="10" name="_dlc_DocIdItemGuid">
    <vt:lpwstr>febb41d9-4493-402b-8e76-7f7ecb598276</vt:lpwstr>
  </property>
</Properties>
</file>